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6322" w:rsidRDefault="002C6322" w:rsidP="00851518">
      <w:pPr>
        <w:spacing w:before="0" w:beforeAutospacing="0" w:after="0" w:afterAutospacing="0"/>
        <w:jc w:val="both"/>
        <w:rPr>
          <w:bCs/>
          <w:noProof/>
          <w:kern w:val="32"/>
          <w:sz w:val="28"/>
          <w:szCs w:val="28"/>
          <w:lang w:val="ru-RU" w:eastAsia="ru-RU"/>
        </w:rPr>
      </w:pPr>
      <w:r>
        <w:rPr>
          <w:bCs/>
          <w:noProof/>
          <w:kern w:val="32"/>
          <w:sz w:val="28"/>
          <w:szCs w:val="28"/>
          <w:lang w:val="ru-RU" w:eastAsia="ru-RU"/>
        </w:rPr>
        <w:drawing>
          <wp:inline distT="0" distB="0" distL="0" distR="0" wp14:anchorId="550A60E9" wp14:editId="0A349C78">
            <wp:extent cx="6084570" cy="88849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83" t="3982" r="1705" b="6526"/>
                    <a:stretch/>
                  </pic:blipFill>
                  <pic:spPr bwMode="auto">
                    <a:xfrm>
                      <a:off x="0" y="0"/>
                      <a:ext cx="6084570" cy="8884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6079B" w:rsidRPr="0056079B" w:rsidRDefault="0056079B" w:rsidP="00851518">
      <w:pPr>
        <w:numPr>
          <w:ilvl w:val="0"/>
          <w:numId w:val="13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6079B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устройство и принцип работы холодильника;</w:t>
      </w:r>
    </w:p>
    <w:p w:rsidR="0056079B" w:rsidRPr="0056079B" w:rsidRDefault="0056079B" w:rsidP="00851518">
      <w:pPr>
        <w:numPr>
          <w:ilvl w:val="0"/>
          <w:numId w:val="13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6079B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правила безопасной эксплуатации и ухода за холодильником;</w:t>
      </w:r>
    </w:p>
    <w:p w:rsidR="0056079B" w:rsidRPr="0056079B" w:rsidRDefault="0056079B" w:rsidP="00851518">
      <w:pPr>
        <w:numPr>
          <w:ilvl w:val="0"/>
          <w:numId w:val="13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6079B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lastRenderedPageBreak/>
        <w:t>опасные и вредные факторы, связанные с выполнением работ с использованием холодильника;</w:t>
      </w:r>
    </w:p>
    <w:p w:rsidR="0056079B" w:rsidRPr="0056079B" w:rsidRDefault="0056079B" w:rsidP="00851518">
      <w:pPr>
        <w:numPr>
          <w:ilvl w:val="0"/>
          <w:numId w:val="13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6079B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требования производственной санитарии, правила личной гигиены;</w:t>
      </w:r>
    </w:p>
    <w:p w:rsidR="0056079B" w:rsidRPr="0056079B" w:rsidRDefault="0056079B" w:rsidP="00851518">
      <w:pPr>
        <w:numPr>
          <w:ilvl w:val="0"/>
          <w:numId w:val="13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6079B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санитарно-гигиенические требования содержания рабочего места;</w:t>
      </w:r>
    </w:p>
    <w:p w:rsidR="0056079B" w:rsidRPr="0056079B" w:rsidRDefault="0056079B" w:rsidP="00851518">
      <w:pPr>
        <w:numPr>
          <w:ilvl w:val="0"/>
          <w:numId w:val="13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6079B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меры предупреждения пищевых отравлений;</w:t>
      </w:r>
    </w:p>
    <w:p w:rsidR="0056079B" w:rsidRPr="0056079B" w:rsidRDefault="0056079B" w:rsidP="00851518">
      <w:pPr>
        <w:numPr>
          <w:ilvl w:val="0"/>
          <w:numId w:val="13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6079B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порядок действий при возникновении пожара и правила пользования первичными средствами пожаротушения;</w:t>
      </w:r>
    </w:p>
    <w:p w:rsidR="0056079B" w:rsidRPr="0056079B" w:rsidRDefault="0056079B" w:rsidP="00851518">
      <w:pPr>
        <w:numPr>
          <w:ilvl w:val="0"/>
          <w:numId w:val="13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6079B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способы оказания первой помощи при несчастных случаях.</w:t>
      </w:r>
    </w:p>
    <w:p w:rsidR="0056079B" w:rsidRPr="0056079B" w:rsidRDefault="0056079B" w:rsidP="00851518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6079B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1.7. Опасные и (или) вредные производственные факторы, которые могут воздействовать в процессе эксплуатации бытового холодильника, отсутствуют. 1.8. </w:t>
      </w:r>
      <w:ins w:id="1" w:author="Unknown">
        <w:r w:rsidRPr="0056079B">
          <w:rPr>
            <w:rFonts w:ascii="Times New Roman" w:eastAsia="Times New Roman" w:hAnsi="Times New Roman" w:cs="Times New Roman"/>
            <w:color w:val="2E2E2E"/>
            <w:sz w:val="26"/>
            <w:szCs w:val="26"/>
            <w:lang w:val="ru-RU" w:eastAsia="ru-RU"/>
          </w:rPr>
          <w:t>Перечень профессиональных рисков и опасностей при работе с холодильником:</w:t>
        </w:r>
      </w:ins>
    </w:p>
    <w:p w:rsidR="0056079B" w:rsidRPr="0056079B" w:rsidRDefault="0056079B" w:rsidP="00851518">
      <w:pPr>
        <w:numPr>
          <w:ilvl w:val="0"/>
          <w:numId w:val="14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6079B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переохлаждение пальцев рук при загрузке, разгрузке замороженных продуктов;</w:t>
      </w:r>
    </w:p>
    <w:p w:rsidR="0056079B" w:rsidRPr="0056079B" w:rsidRDefault="0056079B" w:rsidP="00851518">
      <w:pPr>
        <w:numPr>
          <w:ilvl w:val="0"/>
          <w:numId w:val="14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6079B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поражение электрическим током при неисправности холодильника, отсутствии заземления (</w:t>
      </w:r>
      <w:proofErr w:type="spellStart"/>
      <w:r w:rsidRPr="0056079B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зануления</w:t>
      </w:r>
      <w:proofErr w:type="spellEnd"/>
      <w:r w:rsidRPr="0056079B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);</w:t>
      </w:r>
    </w:p>
    <w:p w:rsidR="0056079B" w:rsidRPr="0056079B" w:rsidRDefault="0056079B" w:rsidP="00851518">
      <w:pPr>
        <w:numPr>
          <w:ilvl w:val="0"/>
          <w:numId w:val="14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6079B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поражение электрическим током при прикосновении к открытым токоведущим частям, поврежденной части шнура питания, штепсельной вилки.</w:t>
      </w:r>
    </w:p>
    <w:p w:rsidR="00851518" w:rsidRDefault="0056079B" w:rsidP="00851518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6079B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1.9. В процессе работы с холодильником, как правило, используется следующая спецодежда: костюм для защиты от общих производственных загрязнений и механических воздействий. Используется санитарная одежда: халат хлопчатобумажный. </w:t>
      </w:r>
    </w:p>
    <w:p w:rsidR="00851518" w:rsidRDefault="0056079B" w:rsidP="00851518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6079B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1.10. При несчастном случае пострадавший или очевидец обязан оповестить об этом своего непосредственного руководителя. При обнаружении неисправности холодильника следует прекратить ее использование и сообщить непосредственному руководителю. </w:t>
      </w:r>
    </w:p>
    <w:p w:rsidR="0056079B" w:rsidRPr="0056079B" w:rsidRDefault="0056079B" w:rsidP="00851518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6079B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1.11. Работник, допустивший нарушение (невыполнение) инструкции по охране труда при работе с бытовым холодильником, рассматривается, как нарушитель производственной дисциплины и может быть привлечён к дисциплинарной ответственности в соответствии с Трудовым Кодексом Российской Федерации и прохождению внеочередной проверки знания требований охраны труда.</w:t>
      </w:r>
    </w:p>
    <w:p w:rsidR="0056079B" w:rsidRPr="0056079B" w:rsidRDefault="0056079B" w:rsidP="00851518">
      <w:pPr>
        <w:spacing w:before="0" w:beforeAutospacing="0" w:after="0" w:afterAutospacing="0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6"/>
          <w:szCs w:val="26"/>
          <w:lang w:val="ru-RU" w:eastAsia="ru-RU"/>
        </w:rPr>
      </w:pPr>
      <w:r w:rsidRPr="0056079B">
        <w:rPr>
          <w:rFonts w:ascii="Times New Roman" w:eastAsia="Times New Roman" w:hAnsi="Times New Roman" w:cs="Times New Roman"/>
          <w:b/>
          <w:bCs/>
          <w:color w:val="2E2E2E"/>
          <w:sz w:val="26"/>
          <w:szCs w:val="26"/>
          <w:lang w:val="ru-RU" w:eastAsia="ru-RU"/>
        </w:rPr>
        <w:t>2. Требования охраны труда перед началом работы</w:t>
      </w:r>
    </w:p>
    <w:p w:rsidR="00851518" w:rsidRDefault="0056079B" w:rsidP="00851518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6079B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2.1. Перед началом работы с холодильником следует надеть спецодежду, застегнуть ее. Не застёгивать одежду булавками, не допускать свисающих концов. </w:t>
      </w:r>
    </w:p>
    <w:p w:rsidR="00851518" w:rsidRDefault="0056079B" w:rsidP="00851518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6079B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2.2. Оценить визуально состояние пола на рабочем месте (отсутствие скользкости). </w:t>
      </w:r>
    </w:p>
    <w:p w:rsidR="00851518" w:rsidRDefault="0056079B" w:rsidP="00851518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6079B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2.3. Рабочее место должно хорошо освещаться. </w:t>
      </w:r>
    </w:p>
    <w:p w:rsidR="00851518" w:rsidRDefault="0056079B" w:rsidP="00851518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6079B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2.4. Холодильник устанавливают в сухом, хорошо проветриваемом помещении, в месте, защищенном от прямых солнечных лучей, на расстоянии не меньше 0,5 м от нагревательных приборов. </w:t>
      </w:r>
    </w:p>
    <w:p w:rsidR="00851518" w:rsidRDefault="0056079B" w:rsidP="00851518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6079B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2.5. Запрещена установка холодильника в нишу, для свободной циркуляции воздуха следует оставлять пространство между стенами и оборудованием не меньше 5 см. </w:t>
      </w:r>
    </w:p>
    <w:p w:rsidR="00851518" w:rsidRDefault="0056079B" w:rsidP="00851518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6079B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2.6. Убедиться в отсутствии посторонних предметов (захламления) вокруг и на бытовом холодильнике. </w:t>
      </w:r>
    </w:p>
    <w:p w:rsidR="0056079B" w:rsidRPr="0056079B" w:rsidRDefault="0056079B" w:rsidP="00851518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6079B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2.7. </w:t>
      </w:r>
      <w:ins w:id="2" w:author="Unknown">
        <w:r w:rsidRPr="0056079B">
          <w:rPr>
            <w:rFonts w:ascii="Times New Roman" w:eastAsia="Times New Roman" w:hAnsi="Times New Roman" w:cs="Times New Roman"/>
            <w:color w:val="2E2E2E"/>
            <w:sz w:val="26"/>
            <w:szCs w:val="26"/>
            <w:lang w:val="ru-RU" w:eastAsia="ru-RU"/>
          </w:rPr>
          <w:t>При необходимости перед включением холодильника следует привести в порядок:</w:t>
        </w:r>
      </w:ins>
    </w:p>
    <w:p w:rsidR="0056079B" w:rsidRPr="0056079B" w:rsidRDefault="0056079B" w:rsidP="00851518">
      <w:pPr>
        <w:numPr>
          <w:ilvl w:val="0"/>
          <w:numId w:val="15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6079B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помыть с внутренней стороны и с наружной теплым мыльно-содовым раствором, после чего чистой водой, насухо протереть мягкой тканью, хорошо проветрить;</w:t>
      </w:r>
    </w:p>
    <w:p w:rsidR="0056079B" w:rsidRPr="0056079B" w:rsidRDefault="0056079B" w:rsidP="00851518">
      <w:pPr>
        <w:numPr>
          <w:ilvl w:val="0"/>
          <w:numId w:val="15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6079B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нельзя применять для мойки холодильника абразивные пасты, порошки и моющие средства, в составе которых находятся кислоты, растворители, а также средства для мытья посуды.</w:t>
      </w:r>
    </w:p>
    <w:p w:rsidR="00851518" w:rsidRDefault="0056079B" w:rsidP="00851518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6079B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lastRenderedPageBreak/>
        <w:t xml:space="preserve">2.8. Перед подключением холодильника к электросети провести осмотр на отсутствие нарушения изоляции сетевого шнура, повреждений штепсельной вилки и розетки. </w:t>
      </w:r>
    </w:p>
    <w:p w:rsidR="00851518" w:rsidRDefault="0056079B" w:rsidP="00851518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6079B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2.9. Убедиться в наличии и надежности заземляющих соединений (отсутствие обрывов, прочность контактов). </w:t>
      </w:r>
    </w:p>
    <w:p w:rsidR="00851518" w:rsidRDefault="0056079B" w:rsidP="00851518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6079B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2.10. Убедиться в целостности и исправности освещения в холодильнике, приборов регулирования, в плотности закрытия двери. </w:t>
      </w:r>
    </w:p>
    <w:p w:rsidR="00851518" w:rsidRDefault="0056079B" w:rsidP="00851518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6079B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2.11. Убедиться исправности бытового холодильника и способности поддерживать температурный режим. </w:t>
      </w:r>
    </w:p>
    <w:p w:rsidR="0056079B" w:rsidRPr="0056079B" w:rsidRDefault="0056079B" w:rsidP="00851518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6079B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2.12. Не приступать к эксплуатации холодильника в случае плохого самочувствия или внезапной болезни. Приступать к работе следует после выполнения подготовительных мероприятий и устранения всех недостатков и неисправностей.</w:t>
      </w:r>
    </w:p>
    <w:p w:rsidR="0056079B" w:rsidRPr="0056079B" w:rsidRDefault="0056079B" w:rsidP="00851518">
      <w:pPr>
        <w:spacing w:before="0" w:beforeAutospacing="0" w:after="0" w:afterAutospacing="0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6"/>
          <w:szCs w:val="26"/>
          <w:lang w:val="ru-RU" w:eastAsia="ru-RU"/>
        </w:rPr>
      </w:pPr>
      <w:r w:rsidRPr="0056079B">
        <w:rPr>
          <w:rFonts w:ascii="Times New Roman" w:eastAsia="Times New Roman" w:hAnsi="Times New Roman" w:cs="Times New Roman"/>
          <w:b/>
          <w:bCs/>
          <w:color w:val="2E2E2E"/>
          <w:sz w:val="26"/>
          <w:szCs w:val="26"/>
          <w:lang w:val="ru-RU" w:eastAsia="ru-RU"/>
        </w:rPr>
        <w:t>3. Требования охраны труда во время работы</w:t>
      </w:r>
    </w:p>
    <w:p w:rsidR="00851518" w:rsidRDefault="0056079B" w:rsidP="00851518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6079B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3.1. При работе с холодильником соблюдать правила ношения спецодежды, пользования средствами индивидуальной защиты, а также выполнять правила личной гигиены и содержать в надлежащей чистоте и порядке рабочее место. </w:t>
      </w:r>
    </w:p>
    <w:p w:rsidR="00851518" w:rsidRDefault="0056079B" w:rsidP="00851518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6079B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3.2. Холодильник эксплуатировать только в исправном состоянии. </w:t>
      </w:r>
    </w:p>
    <w:p w:rsidR="00851518" w:rsidRDefault="0056079B" w:rsidP="00851518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6079B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3.3. Загрузку охлаждаемого объема продуктов (продукции) осуществлять после пуска холодильника и достижения температуры, необходимой для хранения. </w:t>
      </w:r>
    </w:p>
    <w:p w:rsidR="00851518" w:rsidRDefault="0056079B" w:rsidP="00851518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6079B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3.4. Размещать, хранить, замораживать продукты в соответствии с рекомендациями непосредственного руководителя. Соблюдать товарное соседство. </w:t>
      </w:r>
    </w:p>
    <w:p w:rsidR="00851518" w:rsidRDefault="0056079B" w:rsidP="00851518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6079B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3.5. Количество загружаемых продуктов не должно превышать норму, на которую рассчитана холодильная камера. </w:t>
      </w:r>
    </w:p>
    <w:p w:rsidR="00851518" w:rsidRDefault="0056079B" w:rsidP="00851518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6079B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3.6. Не загружать камеру продуктами с температурой выше температуры окружающей среды, так как это нарушает нормальную работу холодильника и приводит к повышению расхода электроэнергии. </w:t>
      </w:r>
    </w:p>
    <w:p w:rsidR="00851518" w:rsidRDefault="0056079B" w:rsidP="00851518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6079B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3.7. Двери бытового холодильника открывать на короткое время и как можно реже. 3.8. При образовании на охлаждаемых приборах инея (снеговой шубы) толщиной более 5 мм выключить холодильник, освободить камеру от продуктов и произвести оттаивание инея. </w:t>
      </w:r>
    </w:p>
    <w:p w:rsidR="00851518" w:rsidRDefault="0056079B" w:rsidP="00851518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6079B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3.9. Запрещено пользоваться для удаления снегового налета металлическими предметами. </w:t>
      </w:r>
    </w:p>
    <w:p w:rsidR="00851518" w:rsidRDefault="0056079B" w:rsidP="00851518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6079B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3.10. Следует периодически контролировать, чтобы вода при размораживании беспрепятственно стекала в сосуд. Эксплуатация холодильника с засорившейся системой отвода талой воды не разрешается. </w:t>
      </w:r>
    </w:p>
    <w:p w:rsidR="0056079B" w:rsidRPr="0056079B" w:rsidRDefault="0056079B" w:rsidP="00851518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6079B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3.11. </w:t>
      </w:r>
      <w:ins w:id="3" w:author="Unknown">
        <w:r w:rsidRPr="0056079B">
          <w:rPr>
            <w:rFonts w:ascii="Times New Roman" w:eastAsia="Times New Roman" w:hAnsi="Times New Roman" w:cs="Times New Roman"/>
            <w:color w:val="2E2E2E"/>
            <w:sz w:val="26"/>
            <w:szCs w:val="26"/>
            <w:lang w:val="ru-RU" w:eastAsia="ru-RU"/>
          </w:rPr>
          <w:t>Во время работы холодильника могут быть слышны звуки, которые носят функциональный характер и никак не влияют на его работу:</w:t>
        </w:r>
      </w:ins>
    </w:p>
    <w:p w:rsidR="0056079B" w:rsidRPr="0056079B" w:rsidRDefault="0056079B" w:rsidP="00851518">
      <w:pPr>
        <w:numPr>
          <w:ilvl w:val="0"/>
          <w:numId w:val="16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6079B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щелчки от срабатывания датчиков реле температуры;</w:t>
      </w:r>
    </w:p>
    <w:p w:rsidR="0056079B" w:rsidRPr="0056079B" w:rsidRDefault="0056079B" w:rsidP="00851518">
      <w:pPr>
        <w:numPr>
          <w:ilvl w:val="0"/>
          <w:numId w:val="16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6079B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журчание хладагента, циркулирующего по трубкам;</w:t>
      </w:r>
    </w:p>
    <w:p w:rsidR="0056079B" w:rsidRPr="0056079B" w:rsidRDefault="0056079B" w:rsidP="00851518">
      <w:pPr>
        <w:numPr>
          <w:ilvl w:val="0"/>
          <w:numId w:val="16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6079B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слабые потрескивания при замерзании капель воды на задней стенке холодильной камеры.</w:t>
      </w:r>
    </w:p>
    <w:p w:rsidR="00851518" w:rsidRDefault="0056079B" w:rsidP="00851518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6079B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3.12. С целью сохранности аромата, цвета, влаги и свежести продуктов, следует хранить их в упаковке или в плотно закрывающейся таре. </w:t>
      </w:r>
    </w:p>
    <w:p w:rsidR="00851518" w:rsidRDefault="0056079B" w:rsidP="00851518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6079B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3.13. Не менее двух раз в год производить уборку задней части отключенного от электропитания бытового холодильника от пыли пылесосом. </w:t>
      </w:r>
    </w:p>
    <w:p w:rsidR="00851518" w:rsidRDefault="0056079B" w:rsidP="00851518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6079B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3.14. В ходе эксплуатации или уборки холодильника, а также уборке помещения следует избегать попадания влаги на компрессор, пускозащитное реле, </w:t>
      </w:r>
      <w:proofErr w:type="spellStart"/>
      <w:r w:rsidRPr="0056079B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клеммную</w:t>
      </w:r>
      <w:proofErr w:type="spellEnd"/>
      <w:r w:rsidRPr="0056079B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 колодку. </w:t>
      </w:r>
    </w:p>
    <w:p w:rsidR="0056079B" w:rsidRPr="0056079B" w:rsidRDefault="0056079B" w:rsidP="00851518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6079B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3.15. </w:t>
      </w:r>
      <w:ins w:id="4" w:author="Unknown">
        <w:r w:rsidRPr="0056079B">
          <w:rPr>
            <w:rFonts w:ascii="Times New Roman" w:eastAsia="Times New Roman" w:hAnsi="Times New Roman" w:cs="Times New Roman"/>
            <w:color w:val="2E2E2E"/>
            <w:sz w:val="26"/>
            <w:szCs w:val="26"/>
            <w:lang w:val="ru-RU" w:eastAsia="ru-RU"/>
          </w:rPr>
          <w:t>Отключать холодильник из электросети, извлекая вилку из розетки, следует в случаях:</w:t>
        </w:r>
      </w:ins>
    </w:p>
    <w:p w:rsidR="0056079B" w:rsidRPr="0056079B" w:rsidRDefault="0056079B" w:rsidP="00851518">
      <w:pPr>
        <w:numPr>
          <w:ilvl w:val="0"/>
          <w:numId w:val="17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6079B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lastRenderedPageBreak/>
        <w:t>при перестановке его на другое место;</w:t>
      </w:r>
    </w:p>
    <w:p w:rsidR="0056079B" w:rsidRPr="0056079B" w:rsidRDefault="0056079B" w:rsidP="00851518">
      <w:pPr>
        <w:numPr>
          <w:ilvl w:val="0"/>
          <w:numId w:val="17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6079B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перед мытьем пола под ним;</w:t>
      </w:r>
    </w:p>
    <w:p w:rsidR="0056079B" w:rsidRPr="0056079B" w:rsidRDefault="0056079B" w:rsidP="00851518">
      <w:pPr>
        <w:numPr>
          <w:ilvl w:val="0"/>
          <w:numId w:val="17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6079B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во время размораживания и уборки холодильника;</w:t>
      </w:r>
    </w:p>
    <w:p w:rsidR="0056079B" w:rsidRPr="0056079B" w:rsidRDefault="0056079B" w:rsidP="00851518">
      <w:pPr>
        <w:numPr>
          <w:ilvl w:val="0"/>
          <w:numId w:val="17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6079B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перед заменой лампы освещения холодильной камеры;</w:t>
      </w:r>
    </w:p>
    <w:p w:rsidR="0056079B" w:rsidRPr="0056079B" w:rsidRDefault="0056079B" w:rsidP="00851518">
      <w:pPr>
        <w:numPr>
          <w:ilvl w:val="0"/>
          <w:numId w:val="17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6079B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во время перепадов и отключения напряжения в электрической сети;</w:t>
      </w:r>
    </w:p>
    <w:p w:rsidR="0056079B" w:rsidRPr="0056079B" w:rsidRDefault="0056079B" w:rsidP="00851518">
      <w:pPr>
        <w:numPr>
          <w:ilvl w:val="0"/>
          <w:numId w:val="17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6079B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перед проведением работ по устранению неисправностей;</w:t>
      </w:r>
    </w:p>
    <w:p w:rsidR="0056079B" w:rsidRPr="0056079B" w:rsidRDefault="0056079B" w:rsidP="00851518">
      <w:pPr>
        <w:numPr>
          <w:ilvl w:val="0"/>
          <w:numId w:val="17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6079B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во время выполнения работ по обслуживанию.</w:t>
      </w:r>
    </w:p>
    <w:p w:rsidR="0056079B" w:rsidRPr="0056079B" w:rsidRDefault="0056079B" w:rsidP="00851518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6079B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3.16. </w:t>
      </w:r>
      <w:ins w:id="5" w:author="Unknown">
        <w:r w:rsidRPr="0056079B">
          <w:rPr>
            <w:rFonts w:ascii="Times New Roman" w:eastAsia="Times New Roman" w:hAnsi="Times New Roman" w:cs="Times New Roman"/>
            <w:color w:val="2E2E2E"/>
            <w:sz w:val="26"/>
            <w:szCs w:val="26"/>
            <w:lang w:val="ru-RU" w:eastAsia="ru-RU"/>
          </w:rPr>
          <w:t>При эксплуатации бытового холодильника запрещено:</w:t>
        </w:r>
      </w:ins>
    </w:p>
    <w:p w:rsidR="0056079B" w:rsidRPr="0056079B" w:rsidRDefault="0056079B" w:rsidP="00851518">
      <w:pPr>
        <w:numPr>
          <w:ilvl w:val="0"/>
          <w:numId w:val="18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6079B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складирование около и на нем готовой продукции, тары, мусора и т.п., загромождение пространства возле холодильного агрегата;</w:t>
      </w:r>
    </w:p>
    <w:p w:rsidR="0056079B" w:rsidRPr="0056079B" w:rsidRDefault="0056079B" w:rsidP="00851518">
      <w:pPr>
        <w:numPr>
          <w:ilvl w:val="0"/>
          <w:numId w:val="18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6079B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хранение в холодильнике легко воспламеняющихся, горючих веществ, а также кислот и иных агрессивных веществ;</w:t>
      </w:r>
    </w:p>
    <w:p w:rsidR="0056079B" w:rsidRPr="0056079B" w:rsidRDefault="0056079B" w:rsidP="00851518">
      <w:pPr>
        <w:numPr>
          <w:ilvl w:val="0"/>
          <w:numId w:val="18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6079B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подключать к электросети, имеющей неисправную защиту от токовых перегрузок;</w:t>
      </w:r>
    </w:p>
    <w:p w:rsidR="0056079B" w:rsidRPr="0056079B" w:rsidRDefault="0056079B" w:rsidP="00851518">
      <w:pPr>
        <w:numPr>
          <w:ilvl w:val="0"/>
          <w:numId w:val="18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6079B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применять для подключения к электрической сети переходники, многополюсные розетки и удлинители;</w:t>
      </w:r>
    </w:p>
    <w:p w:rsidR="0056079B" w:rsidRPr="0056079B" w:rsidRDefault="0056079B" w:rsidP="00851518">
      <w:pPr>
        <w:numPr>
          <w:ilvl w:val="0"/>
          <w:numId w:val="18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6079B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работать с неисправными приборами освещения;</w:t>
      </w:r>
    </w:p>
    <w:p w:rsidR="0056079B" w:rsidRPr="0056079B" w:rsidRDefault="0056079B" w:rsidP="00851518">
      <w:pPr>
        <w:numPr>
          <w:ilvl w:val="0"/>
          <w:numId w:val="18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6079B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передвигать включенный в электросеть бытовой холодильник;</w:t>
      </w:r>
    </w:p>
    <w:p w:rsidR="0056079B" w:rsidRPr="0056079B" w:rsidRDefault="0056079B" w:rsidP="00851518">
      <w:pPr>
        <w:numPr>
          <w:ilvl w:val="0"/>
          <w:numId w:val="18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6079B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хранение в нем взрывоопасных веществ;</w:t>
      </w:r>
    </w:p>
    <w:p w:rsidR="0056079B" w:rsidRPr="0056079B" w:rsidRDefault="0056079B" w:rsidP="00851518">
      <w:pPr>
        <w:numPr>
          <w:ilvl w:val="0"/>
          <w:numId w:val="18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6079B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хранение в морозильной камере стеклянных емкостей с замерзающими жидкостями и газированных напитков в закупоренных сосудах, так как при замерзании они взрывоопасны;</w:t>
      </w:r>
    </w:p>
    <w:p w:rsidR="0056079B" w:rsidRPr="0056079B" w:rsidRDefault="0056079B" w:rsidP="00851518">
      <w:pPr>
        <w:numPr>
          <w:ilvl w:val="0"/>
          <w:numId w:val="18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6079B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выполнять замену элементов электропроводки специалисту, не имеющему на то разрешения.</w:t>
      </w:r>
    </w:p>
    <w:p w:rsidR="0056079B" w:rsidRPr="0056079B" w:rsidRDefault="0056079B" w:rsidP="00851518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6079B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3.17. </w:t>
      </w:r>
      <w:ins w:id="6" w:author="Unknown">
        <w:r w:rsidRPr="0056079B">
          <w:rPr>
            <w:rFonts w:ascii="Times New Roman" w:eastAsia="Times New Roman" w:hAnsi="Times New Roman" w:cs="Times New Roman"/>
            <w:color w:val="2E2E2E"/>
            <w:sz w:val="26"/>
            <w:szCs w:val="26"/>
            <w:lang w:val="ru-RU" w:eastAsia="ru-RU"/>
          </w:rPr>
          <w:t>С целью избегания поражения электротоком соблюдать меры электробезопасности:</w:t>
        </w:r>
      </w:ins>
    </w:p>
    <w:p w:rsidR="0056079B" w:rsidRPr="0056079B" w:rsidRDefault="0056079B" w:rsidP="00851518">
      <w:pPr>
        <w:numPr>
          <w:ilvl w:val="0"/>
          <w:numId w:val="19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6079B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не касаться открытых токоведущих частей холодильника, с поврежденной изоляцией проводов;</w:t>
      </w:r>
    </w:p>
    <w:p w:rsidR="0056079B" w:rsidRPr="0056079B" w:rsidRDefault="0056079B" w:rsidP="00851518">
      <w:pPr>
        <w:numPr>
          <w:ilvl w:val="0"/>
          <w:numId w:val="19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6079B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не касаться одновременно включенного в электросеть холодильника и устройств, имеющих естественное заземление (радиаторы отопления, водопроводные трубы, мойки и т.п.);</w:t>
      </w:r>
    </w:p>
    <w:p w:rsidR="0056079B" w:rsidRPr="0056079B" w:rsidRDefault="0056079B" w:rsidP="00851518">
      <w:pPr>
        <w:numPr>
          <w:ilvl w:val="0"/>
          <w:numId w:val="19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6079B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включение и выключение оборудования выполнять сухими руками;</w:t>
      </w:r>
    </w:p>
    <w:p w:rsidR="0056079B" w:rsidRPr="0056079B" w:rsidRDefault="0056079B" w:rsidP="00851518">
      <w:pPr>
        <w:numPr>
          <w:ilvl w:val="0"/>
          <w:numId w:val="19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6079B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не проводить ремонт и мытье включенного в сеть холодильника;</w:t>
      </w:r>
    </w:p>
    <w:p w:rsidR="0056079B" w:rsidRPr="0056079B" w:rsidRDefault="0056079B" w:rsidP="00851518">
      <w:pPr>
        <w:numPr>
          <w:ilvl w:val="0"/>
          <w:numId w:val="19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6079B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не допускать резких перегибов и защемления шнура (кабеля) питания;</w:t>
      </w:r>
    </w:p>
    <w:p w:rsidR="0056079B" w:rsidRPr="0056079B" w:rsidRDefault="0056079B" w:rsidP="00851518">
      <w:pPr>
        <w:numPr>
          <w:ilvl w:val="0"/>
          <w:numId w:val="19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6079B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не снимать предусмотренные конструкцией предохраняющие от электротока защитные панели.</w:t>
      </w:r>
    </w:p>
    <w:p w:rsidR="00851518" w:rsidRDefault="0056079B" w:rsidP="00851518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6079B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3.18. Соблюдать требования безопасности при эксплуатации бытового холодильника, изложенные в настоящей инструкции по охране труда, технической документации и правилах эксплуатации холодильника завода-изготовителя. </w:t>
      </w:r>
    </w:p>
    <w:p w:rsidR="00851518" w:rsidRDefault="0056079B" w:rsidP="00851518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6079B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3.19. Своевременно убирать с пола случайно упавшие продукты, воду и т.д. </w:t>
      </w:r>
    </w:p>
    <w:p w:rsidR="0056079B" w:rsidRPr="0056079B" w:rsidRDefault="0056079B" w:rsidP="00851518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6079B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3.20. Следить за исправностью бытового холодильника, способностью поддерживать температурный режим.</w:t>
      </w:r>
    </w:p>
    <w:p w:rsidR="0056079B" w:rsidRPr="0056079B" w:rsidRDefault="0056079B" w:rsidP="00851518">
      <w:pPr>
        <w:spacing w:before="0" w:beforeAutospacing="0" w:after="0" w:afterAutospacing="0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6"/>
          <w:szCs w:val="26"/>
          <w:lang w:val="ru-RU" w:eastAsia="ru-RU"/>
        </w:rPr>
      </w:pPr>
      <w:r w:rsidRPr="0056079B">
        <w:rPr>
          <w:rFonts w:ascii="Times New Roman" w:eastAsia="Times New Roman" w:hAnsi="Times New Roman" w:cs="Times New Roman"/>
          <w:b/>
          <w:bCs/>
          <w:color w:val="2E2E2E"/>
          <w:sz w:val="26"/>
          <w:szCs w:val="26"/>
          <w:lang w:val="ru-RU" w:eastAsia="ru-RU"/>
        </w:rPr>
        <w:t>4. Требования охраны труда в аварийных ситуациях</w:t>
      </w:r>
    </w:p>
    <w:p w:rsidR="0056079B" w:rsidRPr="0056079B" w:rsidRDefault="0056079B" w:rsidP="00851518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6079B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4.1. </w:t>
      </w:r>
      <w:ins w:id="7" w:author="Unknown">
        <w:r w:rsidRPr="0056079B">
          <w:rPr>
            <w:rFonts w:ascii="Times New Roman" w:eastAsia="Times New Roman" w:hAnsi="Times New Roman" w:cs="Times New Roman"/>
            <w:color w:val="2E2E2E"/>
            <w:sz w:val="26"/>
            <w:szCs w:val="26"/>
            <w:lang w:val="ru-RU" w:eastAsia="ru-RU"/>
          </w:rPr>
          <w:t>Перечень основных возможных аварий и аварийных ситуаций при работе c бытовым холодильником, причины их вызывающие:</w:t>
        </w:r>
      </w:ins>
    </w:p>
    <w:p w:rsidR="0056079B" w:rsidRPr="0056079B" w:rsidRDefault="0056079B" w:rsidP="00851518">
      <w:pPr>
        <w:numPr>
          <w:ilvl w:val="0"/>
          <w:numId w:val="20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6079B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неполадки в работе холодильника;</w:t>
      </w:r>
    </w:p>
    <w:p w:rsidR="0056079B" w:rsidRPr="0056079B" w:rsidRDefault="0056079B" w:rsidP="00851518">
      <w:pPr>
        <w:numPr>
          <w:ilvl w:val="0"/>
          <w:numId w:val="20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6079B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появление воды под оборудованием;</w:t>
      </w:r>
    </w:p>
    <w:p w:rsidR="0056079B" w:rsidRPr="0056079B" w:rsidRDefault="0056079B" w:rsidP="00851518">
      <w:pPr>
        <w:numPr>
          <w:ilvl w:val="0"/>
          <w:numId w:val="20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6079B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утечка хладона;</w:t>
      </w:r>
    </w:p>
    <w:p w:rsidR="0056079B" w:rsidRPr="0056079B" w:rsidRDefault="0056079B" w:rsidP="00851518">
      <w:pPr>
        <w:numPr>
          <w:ilvl w:val="0"/>
          <w:numId w:val="20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6079B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нарушение температурного режима, частое включение-выключение компрессора;</w:t>
      </w:r>
    </w:p>
    <w:p w:rsidR="0056079B" w:rsidRPr="0056079B" w:rsidRDefault="0056079B" w:rsidP="00851518">
      <w:pPr>
        <w:numPr>
          <w:ilvl w:val="0"/>
          <w:numId w:val="20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6079B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lastRenderedPageBreak/>
        <w:t>возгорание вследствие неисправности электрооборудования.</w:t>
      </w:r>
    </w:p>
    <w:p w:rsidR="00851518" w:rsidRDefault="0056079B" w:rsidP="00851518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6079B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4.2. При возникновении неполадок в работе холодильника (посторонний шум, ощущение действия тока, искрение, дым, запах тлеющей изоляции электропроводки) выключить, обесточить, ограничить к нему доступ и сообщить непосредственному руководителю. </w:t>
      </w:r>
    </w:p>
    <w:p w:rsidR="00851518" w:rsidRDefault="0056079B" w:rsidP="00851518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6079B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4.3. При обнаружении воды под холодильником, выключить и обесточить его. Найти причину появления воды (сдвинулась емкость для сбора талой воды) и постараться устранить. Вытереть пол насухо. Сообщить непосредственному руководителю и после его разрешения включить оборудование для дальнейшего использования. </w:t>
      </w:r>
    </w:p>
    <w:p w:rsidR="00851518" w:rsidRDefault="0056079B" w:rsidP="00851518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6079B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4.4. При обнаружении утечки хладона холодильник незамедлительно выключить и обесточить, помещение – проветрить. Сообщить непосредственному руководителю. 4.5. При нарушении температурного режима, частом включении-выключении компрессора холодильник выключить и обесточить. Сообщить непосредственному руководителю. </w:t>
      </w:r>
    </w:p>
    <w:p w:rsidR="00851518" w:rsidRDefault="0056079B" w:rsidP="00851518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6079B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4.6. В случае загорания бытового холодильника отключить его от электросети, вызвать пожарную охрану по номеру телефона 101 (112), принять меры по эвакуации людей, а при условии отсутствия угрозы жизни и здоровью людей меры по тушению пожара в начальной стадии с помощью первичных средств пожаротушения. Сообщить непосредственному руководителю. Запрещается тушить электрооборудование, находящееся под напряжением, водой. </w:t>
      </w:r>
    </w:p>
    <w:p w:rsidR="0056079B" w:rsidRPr="0056079B" w:rsidRDefault="0056079B" w:rsidP="00851518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6079B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4.7. В случае получения травмы прекратить работу, позвать на помощь, а при ее отсутствии воспользоваться аптечкой первой помощи, при необходимости вызвать скорую помощь по номеру телефона 103 (обратиться в лечебное учреждение), поставить в известность непосредственного руководителя. При получении травмы иным работником оказать ему первую помощь, при необходимости вызвать скорую медицинскую помощь по телефону 103, сообщить непосредственному руководителю.</w:t>
      </w:r>
    </w:p>
    <w:p w:rsidR="0056079B" w:rsidRPr="0056079B" w:rsidRDefault="0056079B" w:rsidP="00851518">
      <w:pPr>
        <w:spacing w:before="0" w:beforeAutospacing="0" w:after="0" w:afterAutospacing="0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6"/>
          <w:szCs w:val="26"/>
          <w:lang w:val="ru-RU" w:eastAsia="ru-RU"/>
        </w:rPr>
      </w:pPr>
      <w:r w:rsidRPr="0056079B">
        <w:rPr>
          <w:rFonts w:ascii="Times New Roman" w:eastAsia="Times New Roman" w:hAnsi="Times New Roman" w:cs="Times New Roman"/>
          <w:b/>
          <w:bCs/>
          <w:color w:val="2E2E2E"/>
          <w:sz w:val="26"/>
          <w:szCs w:val="26"/>
          <w:lang w:val="ru-RU" w:eastAsia="ru-RU"/>
        </w:rPr>
        <w:t>5. Требования охраны труда по окончании работы</w:t>
      </w:r>
    </w:p>
    <w:p w:rsidR="00851518" w:rsidRDefault="0056079B" w:rsidP="00851518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6079B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5.1. Удостовериться в отсутствии захламленности пространства вокруг холодильника. 5.2. Убедиться в исправности холодильника, способности поддерживать температурный режим, в отсутствии воды под ним. </w:t>
      </w:r>
    </w:p>
    <w:p w:rsidR="00851518" w:rsidRDefault="0056079B" w:rsidP="00851518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6079B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5.3. Удостовериться в противопожарной безопасности бытового холодильника, его работе в штатном режиме, в плотном закрытии двери. </w:t>
      </w:r>
    </w:p>
    <w:p w:rsidR="00851518" w:rsidRDefault="0056079B" w:rsidP="00851518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6079B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5.4. Снять спецодежду и убрать ее в установленное место. </w:t>
      </w:r>
    </w:p>
    <w:p w:rsidR="00851518" w:rsidRDefault="0056079B" w:rsidP="00851518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6079B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5.5. Тщательно вымыть руки теплой водой с мылом. </w:t>
      </w:r>
    </w:p>
    <w:p w:rsidR="0056079B" w:rsidRPr="0056079B" w:rsidRDefault="0056079B" w:rsidP="00851518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6079B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5.6. Сообщить непосредственному руководителю о недостатках, влияющих на безопасность труда, пожарную безопасность, обнаруженных во время эксплуатации холодильника.</w:t>
      </w:r>
    </w:p>
    <w:p w:rsidR="000A2594" w:rsidRPr="00851518" w:rsidRDefault="000A2594" w:rsidP="00851518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</w:p>
    <w:p w:rsidR="00941C51" w:rsidRDefault="00941C51" w:rsidP="00941C5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  <w:r w:rsidRPr="003C503E"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>Инструкцию разработал</w:t>
      </w:r>
      <w:r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>:</w:t>
      </w:r>
    </w:p>
    <w:p w:rsidR="00941C51" w:rsidRPr="003C503E" w:rsidRDefault="00941C51" w:rsidP="00941C5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  <w:r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 xml:space="preserve">специалист по охране труда  </w:t>
      </w:r>
      <w:r w:rsidRPr="003C503E"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 xml:space="preserve">  </w:t>
      </w:r>
      <w:r w:rsidRPr="003C503E"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 xml:space="preserve"> __________</w:t>
      </w:r>
      <w:r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 xml:space="preserve"> </w:t>
      </w:r>
      <w:r w:rsidRPr="003C503E"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 xml:space="preserve"> </w:t>
      </w:r>
      <w:r w:rsidRPr="003C503E"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 xml:space="preserve">/ </w:t>
      </w:r>
      <w:proofErr w:type="spellStart"/>
      <w:r w:rsidRPr="003C503E"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>Лагунова</w:t>
      </w:r>
      <w:proofErr w:type="spellEnd"/>
      <w:r w:rsidRPr="003C503E"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 xml:space="preserve"> Е.А.</w:t>
      </w:r>
    </w:p>
    <w:p w:rsidR="00941C51" w:rsidRPr="003C503E" w:rsidRDefault="00941C51" w:rsidP="00941C5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620E24" w:rsidRDefault="00941C51" w:rsidP="00941C5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  <w:r w:rsidRPr="003C503E"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>С инструкцией ознакомлен (а)</w:t>
      </w:r>
    </w:p>
    <w:p w:rsidR="006221C1" w:rsidRDefault="006221C1" w:rsidP="00407FC6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</w:p>
    <w:p w:rsidR="006221C1" w:rsidRDefault="006221C1" w:rsidP="00407FC6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</w:p>
    <w:p w:rsidR="006221C1" w:rsidRDefault="006221C1" w:rsidP="00407FC6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</w:p>
    <w:p w:rsidR="006221C1" w:rsidRDefault="006221C1" w:rsidP="00407FC6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</w:p>
    <w:p w:rsidR="006221C1" w:rsidRDefault="006221C1" w:rsidP="00407FC6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</w:p>
    <w:p w:rsidR="006221C1" w:rsidRDefault="006221C1" w:rsidP="00407FC6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</w:p>
    <w:p w:rsidR="006221C1" w:rsidRDefault="006221C1" w:rsidP="00407FC6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</w:p>
    <w:p w:rsidR="006221C1" w:rsidRDefault="006221C1" w:rsidP="00407FC6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</w:p>
    <w:p w:rsidR="006221C1" w:rsidRDefault="006221C1" w:rsidP="00407FC6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</w:p>
    <w:p w:rsidR="006221C1" w:rsidRDefault="006221C1" w:rsidP="00407FC6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</w:p>
    <w:p w:rsidR="006221C1" w:rsidRDefault="006221C1" w:rsidP="00407FC6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</w:p>
    <w:p w:rsidR="00407FC6" w:rsidRPr="00942826" w:rsidRDefault="00407FC6" w:rsidP="00407FC6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Лист ознакомления с и</w:t>
      </w:r>
      <w:r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 xml:space="preserve">нструкцией </w:t>
      </w:r>
      <w:r w:rsidRPr="0094282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ИОТ </w:t>
      </w:r>
      <w:r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- ВР</w:t>
      </w:r>
      <w:r w:rsidRPr="0094282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№ </w:t>
      </w:r>
      <w:r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13</w:t>
      </w:r>
      <w:r w:rsidRPr="0094282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-2025</w:t>
      </w:r>
    </w:p>
    <w:p w:rsidR="00407FC6" w:rsidRDefault="00407FC6" w:rsidP="0007537F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942826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>по охране</w:t>
      </w:r>
      <w:r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 xml:space="preserve"> труда при работе с холодильником</w:t>
      </w:r>
      <w:r>
        <w:rPr>
          <w:rFonts w:ascii="Times New Roman" w:eastAsia="Times New Roman" w:hAnsi="Times New Roman" w:cs="Times New Roman"/>
          <w:color w:val="2E2E2E"/>
          <w:kern w:val="36"/>
          <w:sz w:val="26"/>
          <w:szCs w:val="26"/>
          <w:lang w:val="ru-RU" w:eastAsia="ru-RU"/>
        </w:rPr>
        <w:t>, утвержденной п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риказом №14-ОО от 09.01.2025 </w:t>
      </w:r>
      <w:r>
        <w:rPr>
          <w:sz w:val="26"/>
          <w:szCs w:val="26"/>
          <w:lang w:val="ru-RU"/>
        </w:rPr>
        <w:t>ГКОУ «Специальная (коррекционная) общеобразовательная школа-интернат № 10»</w:t>
      </w:r>
    </w:p>
    <w:tbl>
      <w:tblPr>
        <w:tblW w:w="10490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5"/>
        <w:gridCol w:w="4185"/>
        <w:gridCol w:w="2835"/>
        <w:gridCol w:w="1571"/>
        <w:gridCol w:w="1264"/>
      </w:tblGrid>
      <w:tr w:rsidR="00407FC6" w:rsidTr="00E671DF"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FC6" w:rsidRDefault="00407FC6" w:rsidP="00E671DF">
            <w:pPr>
              <w:spacing w:before="0" w:beforeAutospacing="0" w:after="0" w:afterAutospacing="0"/>
              <w:ind w:left="-683" w:firstLine="68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№ </w:t>
            </w:r>
          </w:p>
          <w:p w:rsidR="00407FC6" w:rsidRDefault="00407FC6" w:rsidP="00E671DF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Ф.И.О.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FC6" w:rsidRPr="000612E8" w:rsidRDefault="00407FC6" w:rsidP="00E671D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Должность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FC6" w:rsidRDefault="00407FC6" w:rsidP="00E671D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Подпись</w:t>
            </w:r>
            <w:proofErr w:type="spellEnd"/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FC6" w:rsidRDefault="00407FC6" w:rsidP="00E671D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Дата</w:t>
            </w:r>
            <w:proofErr w:type="spellEnd"/>
          </w:p>
        </w:tc>
      </w:tr>
      <w:tr w:rsidR="00407FC6" w:rsidTr="00C73297"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FC6" w:rsidRPr="00191E99" w:rsidRDefault="00407FC6" w:rsidP="00E671DF">
            <w:pPr>
              <w:jc w:val="center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07FC6" w:rsidTr="00E671DF"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FC6" w:rsidRPr="00191E99" w:rsidRDefault="00407FC6" w:rsidP="00E671DF">
            <w:pPr>
              <w:jc w:val="center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FC6" w:rsidTr="00E671DF"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FC6" w:rsidRPr="00191E99" w:rsidRDefault="00407FC6" w:rsidP="00E671DF">
            <w:pPr>
              <w:jc w:val="center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3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FC6" w:rsidTr="00E671DF"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FC6" w:rsidRPr="00191E99" w:rsidRDefault="00407FC6" w:rsidP="00E671DF">
            <w:pPr>
              <w:jc w:val="center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4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FC6" w:rsidTr="00E671DF"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FC6" w:rsidRPr="00191E99" w:rsidRDefault="00407FC6" w:rsidP="00E671DF">
            <w:pPr>
              <w:jc w:val="center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5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FC6" w:rsidTr="00E671DF"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FC6" w:rsidRPr="00191E99" w:rsidRDefault="00407FC6" w:rsidP="00E671DF">
            <w:pPr>
              <w:jc w:val="center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6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FC6" w:rsidTr="00E671DF"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FC6" w:rsidRPr="00191E99" w:rsidRDefault="00407FC6" w:rsidP="00E671DF">
            <w:pPr>
              <w:jc w:val="center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7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FC6" w:rsidRPr="00407FC6" w:rsidTr="00E671DF"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FC6" w:rsidRPr="00191E99" w:rsidRDefault="00407FC6" w:rsidP="00E671DF">
            <w:pPr>
              <w:jc w:val="center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8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Pr="000612E8" w:rsidRDefault="00407FC6" w:rsidP="00E671D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Pr="000612E8" w:rsidRDefault="00407FC6" w:rsidP="00E671D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07FC6" w:rsidTr="00E671DF"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FC6" w:rsidRPr="00191E99" w:rsidRDefault="00407FC6" w:rsidP="00E671DF">
            <w:pPr>
              <w:jc w:val="center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9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FC6" w:rsidTr="00E671DF"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FC6" w:rsidRPr="00191E99" w:rsidRDefault="00407FC6" w:rsidP="00E671DF">
            <w:pPr>
              <w:jc w:val="center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10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FC6" w:rsidTr="00E671DF"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FC6" w:rsidRPr="00191E99" w:rsidRDefault="00407FC6" w:rsidP="00E671DF">
            <w:pPr>
              <w:jc w:val="center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11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FC6" w:rsidTr="00E671DF"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FC6" w:rsidRPr="00191E99" w:rsidRDefault="00407FC6" w:rsidP="00E671DF">
            <w:pPr>
              <w:jc w:val="center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12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FC6" w:rsidTr="00E671DF"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FC6" w:rsidRPr="00191E99" w:rsidRDefault="00407FC6" w:rsidP="00E671DF">
            <w:pPr>
              <w:jc w:val="center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13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FC6" w:rsidTr="00E671DF"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FC6" w:rsidRPr="00191E99" w:rsidRDefault="00407FC6" w:rsidP="00E671DF">
            <w:pPr>
              <w:jc w:val="center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14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7FC6" w:rsidRPr="00B5583C" w:rsidRDefault="00407FC6" w:rsidP="006221C1">
            <w:pPr>
              <w:spacing w:before="0" w:beforeAutospacing="0" w:after="0" w:afterAutospacing="0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6221C1" w:rsidRPr="00B5583C" w:rsidRDefault="006221C1" w:rsidP="006221C1">
            <w:pPr>
              <w:spacing w:before="0" w:beforeAutospacing="0" w:after="0" w:afterAutospacing="0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6221C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6221C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FC6" w:rsidRPr="00407FC6" w:rsidTr="00E671DF"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FC6" w:rsidRPr="00191E99" w:rsidRDefault="00407FC6" w:rsidP="00E671DF">
            <w:pPr>
              <w:jc w:val="center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15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Pr="000612E8" w:rsidRDefault="00407FC6" w:rsidP="00E671D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Pr="000612E8" w:rsidRDefault="00407FC6" w:rsidP="00E671D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07FC6" w:rsidTr="00E671DF">
        <w:trPr>
          <w:trHeight w:val="93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FC6" w:rsidRPr="00191E99" w:rsidRDefault="00407FC6" w:rsidP="00E671DF">
            <w:pPr>
              <w:jc w:val="center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16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FC6" w:rsidTr="00E671DF">
        <w:trPr>
          <w:trHeight w:val="93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FC6" w:rsidRPr="00191E99" w:rsidRDefault="00407FC6" w:rsidP="00E671DF">
            <w:pPr>
              <w:jc w:val="center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17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FC6" w:rsidTr="00E671DF">
        <w:trPr>
          <w:trHeight w:val="93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FC6" w:rsidRPr="00191E99" w:rsidRDefault="00407FC6" w:rsidP="00E671DF">
            <w:pPr>
              <w:jc w:val="center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18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FC6" w:rsidTr="00E671DF">
        <w:trPr>
          <w:trHeight w:val="93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FC6" w:rsidRPr="00191E99" w:rsidRDefault="00407FC6" w:rsidP="00E671DF">
            <w:pPr>
              <w:jc w:val="center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19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FC6" w:rsidTr="00E671DF">
        <w:trPr>
          <w:trHeight w:val="93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FC6" w:rsidRPr="00191E99" w:rsidRDefault="00407FC6" w:rsidP="00E671DF">
            <w:pPr>
              <w:jc w:val="center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20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FC6" w:rsidTr="00E671DF">
        <w:trPr>
          <w:trHeight w:val="93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FC6" w:rsidRPr="00191E99" w:rsidRDefault="00407FC6" w:rsidP="00E671DF">
            <w:pPr>
              <w:jc w:val="center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21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FC6" w:rsidRPr="000612E8" w:rsidTr="00E671DF">
        <w:trPr>
          <w:trHeight w:val="93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FC6" w:rsidRPr="00191E99" w:rsidRDefault="00407FC6" w:rsidP="00E671DF">
            <w:pPr>
              <w:jc w:val="center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22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Pr="000612E8" w:rsidRDefault="00407FC6" w:rsidP="00E671D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Pr="000612E8" w:rsidRDefault="00407FC6" w:rsidP="00E671D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07FC6" w:rsidTr="00E671DF">
        <w:trPr>
          <w:trHeight w:val="93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FC6" w:rsidRPr="00191E99" w:rsidRDefault="00407FC6" w:rsidP="00E671DF">
            <w:pPr>
              <w:jc w:val="center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23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FC6" w:rsidRPr="00407FC6" w:rsidTr="00E671DF">
        <w:trPr>
          <w:trHeight w:val="93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FC6" w:rsidRPr="00191E99" w:rsidRDefault="00407FC6" w:rsidP="00E671DF">
            <w:pPr>
              <w:jc w:val="center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24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Pr="000612E8" w:rsidRDefault="00407FC6" w:rsidP="00E671D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Pr="000612E8" w:rsidRDefault="00407FC6" w:rsidP="00E671D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07FC6" w:rsidTr="00E671DF">
        <w:trPr>
          <w:trHeight w:val="93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FC6" w:rsidRPr="00191E99" w:rsidRDefault="00407FC6" w:rsidP="00E671DF">
            <w:pPr>
              <w:jc w:val="center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25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FC6" w:rsidTr="00E671DF">
        <w:trPr>
          <w:trHeight w:val="93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FC6" w:rsidRPr="00191E99" w:rsidRDefault="00407FC6" w:rsidP="00E671DF">
            <w:pPr>
              <w:jc w:val="center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26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FC6" w:rsidRPr="000612E8" w:rsidTr="00E671DF">
        <w:trPr>
          <w:trHeight w:val="93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FC6" w:rsidRPr="00191E99" w:rsidRDefault="00407FC6" w:rsidP="00E671DF">
            <w:pPr>
              <w:jc w:val="center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27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Pr="000612E8" w:rsidRDefault="00407FC6" w:rsidP="00E671D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Pr="000612E8" w:rsidRDefault="00407FC6" w:rsidP="00E671D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07FC6" w:rsidTr="00E671DF">
        <w:trPr>
          <w:trHeight w:val="93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FC6" w:rsidRPr="00191E99" w:rsidRDefault="00407FC6" w:rsidP="00E671DF">
            <w:pPr>
              <w:jc w:val="center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28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FC6" w:rsidTr="00E671DF">
        <w:trPr>
          <w:trHeight w:val="93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FC6" w:rsidRPr="00191E99" w:rsidRDefault="00407FC6" w:rsidP="00E671DF">
            <w:pPr>
              <w:jc w:val="center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29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FC6" w:rsidTr="00E671DF">
        <w:trPr>
          <w:trHeight w:val="93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FC6" w:rsidRPr="00191E99" w:rsidRDefault="00407FC6" w:rsidP="00E671DF">
            <w:pPr>
              <w:jc w:val="center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31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FC6" w:rsidTr="00E671DF">
        <w:trPr>
          <w:trHeight w:val="93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FC6" w:rsidRPr="00191E99" w:rsidRDefault="00407FC6" w:rsidP="00E671DF">
            <w:pPr>
              <w:jc w:val="center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32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FC6" w:rsidTr="00E671DF">
        <w:trPr>
          <w:trHeight w:val="93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FC6" w:rsidRPr="00191E99" w:rsidRDefault="00407FC6" w:rsidP="00E671DF">
            <w:pPr>
              <w:jc w:val="center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33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FC6" w:rsidTr="00E671DF">
        <w:trPr>
          <w:trHeight w:val="93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FC6" w:rsidRPr="00191E99" w:rsidRDefault="00407FC6" w:rsidP="00E671DF">
            <w:pPr>
              <w:jc w:val="center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34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FC6" w:rsidTr="00E671DF">
        <w:trPr>
          <w:trHeight w:val="93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FC6" w:rsidRPr="00191E99" w:rsidRDefault="00407FC6" w:rsidP="00E671DF">
            <w:pPr>
              <w:jc w:val="center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35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FC6" w:rsidTr="00E671DF">
        <w:trPr>
          <w:trHeight w:val="93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FC6" w:rsidRPr="00191E99" w:rsidRDefault="00407FC6" w:rsidP="00E671DF">
            <w:pPr>
              <w:jc w:val="center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36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FC6" w:rsidRPr="000612E8" w:rsidTr="00E671DF">
        <w:trPr>
          <w:trHeight w:val="93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FC6" w:rsidRPr="00191E99" w:rsidRDefault="00407FC6" w:rsidP="00E671DF">
            <w:pPr>
              <w:jc w:val="center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37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Pr="000612E8" w:rsidRDefault="00407FC6" w:rsidP="00E671D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Pr="000612E8" w:rsidRDefault="00407FC6" w:rsidP="00E671D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07FC6" w:rsidRPr="00407FC6" w:rsidTr="00E671DF">
        <w:trPr>
          <w:trHeight w:val="93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FC6" w:rsidRPr="00191E99" w:rsidRDefault="00407FC6" w:rsidP="00E671DF">
            <w:pPr>
              <w:jc w:val="center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38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Pr="000612E8" w:rsidRDefault="00407FC6" w:rsidP="00E671D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Pr="000612E8" w:rsidRDefault="00407FC6" w:rsidP="00E671D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07FC6" w:rsidTr="00E671DF">
        <w:trPr>
          <w:trHeight w:val="93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FC6" w:rsidRPr="00191E99" w:rsidRDefault="00407FC6" w:rsidP="00E671DF">
            <w:pPr>
              <w:jc w:val="center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39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FC6" w:rsidTr="00E671DF">
        <w:trPr>
          <w:trHeight w:val="93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FC6" w:rsidRPr="00191E99" w:rsidRDefault="00407FC6" w:rsidP="00E671DF">
            <w:pPr>
              <w:jc w:val="center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40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FC6" w:rsidTr="00E671DF">
        <w:trPr>
          <w:trHeight w:val="93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FC6" w:rsidRPr="00191E99" w:rsidRDefault="00407FC6" w:rsidP="00E671DF">
            <w:pPr>
              <w:jc w:val="center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41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FC6" w:rsidTr="00E671DF">
        <w:trPr>
          <w:trHeight w:val="93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FC6" w:rsidRPr="00191E99" w:rsidRDefault="00407FC6" w:rsidP="00E671DF">
            <w:pPr>
              <w:jc w:val="center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42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FC6" w:rsidTr="00E671DF">
        <w:trPr>
          <w:trHeight w:val="93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FC6" w:rsidRPr="00191E99" w:rsidRDefault="00407FC6" w:rsidP="00E671DF">
            <w:pPr>
              <w:jc w:val="center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43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FC6" w:rsidTr="00E671DF">
        <w:trPr>
          <w:trHeight w:val="93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FC6" w:rsidRPr="00191E99" w:rsidRDefault="00407FC6" w:rsidP="00E671DF">
            <w:pPr>
              <w:jc w:val="center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44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FC6" w:rsidTr="00E671DF">
        <w:trPr>
          <w:trHeight w:val="93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FC6" w:rsidRPr="00191E99" w:rsidRDefault="00407FC6" w:rsidP="00E671DF">
            <w:pPr>
              <w:jc w:val="center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lastRenderedPageBreak/>
              <w:t>45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FC6" w:rsidTr="00E671DF">
        <w:trPr>
          <w:trHeight w:val="93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FC6" w:rsidRPr="00191E99" w:rsidRDefault="00407FC6" w:rsidP="00E671DF">
            <w:pPr>
              <w:jc w:val="center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46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FC6" w:rsidTr="00E671DF">
        <w:trPr>
          <w:trHeight w:val="93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FC6" w:rsidRPr="00191E99" w:rsidRDefault="00407FC6" w:rsidP="00E671DF">
            <w:pPr>
              <w:jc w:val="center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47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FC6" w:rsidTr="00E671DF">
        <w:trPr>
          <w:trHeight w:val="93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FC6" w:rsidRPr="00191E99" w:rsidRDefault="00407FC6" w:rsidP="00E671DF">
            <w:pPr>
              <w:jc w:val="center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48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FC6" w:rsidRPr="00407FC6" w:rsidTr="00E671DF">
        <w:trPr>
          <w:trHeight w:val="93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FC6" w:rsidRPr="00191E99" w:rsidRDefault="00407FC6" w:rsidP="00E671DF">
            <w:pPr>
              <w:jc w:val="center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49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407FC6" w:rsidRPr="00407FC6" w:rsidRDefault="00407FC6" w:rsidP="00E671DF">
            <w:pPr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P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P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07FC6" w:rsidTr="00E671DF">
        <w:trPr>
          <w:trHeight w:val="93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FC6" w:rsidRPr="00191E99" w:rsidRDefault="00407FC6" w:rsidP="00E671DF">
            <w:pPr>
              <w:jc w:val="center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50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FC6" w:rsidTr="00E671DF">
        <w:trPr>
          <w:trHeight w:val="93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FC6" w:rsidRPr="00191E99" w:rsidRDefault="00407FC6" w:rsidP="00E671DF">
            <w:pPr>
              <w:jc w:val="center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51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FC6" w:rsidTr="00E671DF">
        <w:trPr>
          <w:trHeight w:val="93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FC6" w:rsidRPr="00191E99" w:rsidRDefault="00407FC6" w:rsidP="00E671DF">
            <w:pPr>
              <w:jc w:val="center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52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FC6" w:rsidTr="00E671DF">
        <w:trPr>
          <w:trHeight w:val="93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FC6" w:rsidRPr="00191E99" w:rsidRDefault="00407FC6" w:rsidP="00E671DF">
            <w:pPr>
              <w:jc w:val="center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53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FC6" w:rsidTr="00E671DF">
        <w:trPr>
          <w:trHeight w:val="93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FC6" w:rsidRPr="00191E99" w:rsidRDefault="00407FC6" w:rsidP="00E671DF">
            <w:pPr>
              <w:jc w:val="center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54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FC6" w:rsidTr="00E671DF">
        <w:trPr>
          <w:trHeight w:val="93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FC6" w:rsidRPr="00191E99" w:rsidRDefault="00407FC6" w:rsidP="00E671DF">
            <w:pPr>
              <w:jc w:val="center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55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FC6" w:rsidTr="00E671DF">
        <w:trPr>
          <w:trHeight w:val="93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FC6" w:rsidRPr="00191E99" w:rsidRDefault="00407FC6" w:rsidP="00E671DF">
            <w:pPr>
              <w:jc w:val="center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56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FC6" w:rsidTr="00E671DF">
        <w:trPr>
          <w:trHeight w:val="93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FC6" w:rsidRPr="00191E99" w:rsidRDefault="00407FC6" w:rsidP="00E671DF">
            <w:pPr>
              <w:jc w:val="center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57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FC6" w:rsidRPr="00407FC6" w:rsidTr="00E671DF">
        <w:trPr>
          <w:trHeight w:val="93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FC6" w:rsidRPr="00191E99" w:rsidRDefault="00407FC6" w:rsidP="00E671DF">
            <w:pPr>
              <w:jc w:val="center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58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Pr="00B5583C" w:rsidRDefault="00407FC6" w:rsidP="00E671D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Pr="00B5583C" w:rsidRDefault="00407FC6" w:rsidP="00E671D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07FC6" w:rsidTr="00E671DF">
        <w:trPr>
          <w:trHeight w:val="93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FC6" w:rsidRPr="00191E99" w:rsidRDefault="00407FC6" w:rsidP="00E671DF">
            <w:pPr>
              <w:jc w:val="center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59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FC6" w:rsidTr="00E671DF">
        <w:trPr>
          <w:trHeight w:val="93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FC6" w:rsidRPr="00191E99" w:rsidRDefault="00407FC6" w:rsidP="00E671DF">
            <w:pPr>
              <w:jc w:val="center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60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FC6" w:rsidRPr="00B5583C" w:rsidTr="00E671DF">
        <w:trPr>
          <w:trHeight w:val="93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FC6" w:rsidRPr="00191E99" w:rsidRDefault="00407FC6" w:rsidP="00E671DF">
            <w:pPr>
              <w:jc w:val="center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61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Pr="00B5583C" w:rsidRDefault="00407FC6" w:rsidP="00E671D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Pr="00B5583C" w:rsidRDefault="00407FC6" w:rsidP="00E671D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07FC6" w:rsidTr="00E671DF">
        <w:trPr>
          <w:trHeight w:val="93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FC6" w:rsidRPr="00191E99" w:rsidRDefault="00407FC6" w:rsidP="00E671DF">
            <w:pPr>
              <w:jc w:val="center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62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FC6" w:rsidTr="00E671DF">
        <w:trPr>
          <w:trHeight w:val="93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FC6" w:rsidRPr="00191E99" w:rsidRDefault="00407FC6" w:rsidP="00E671DF">
            <w:pPr>
              <w:jc w:val="center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63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FC6" w:rsidRPr="00B5583C" w:rsidTr="00E671DF">
        <w:trPr>
          <w:trHeight w:val="93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FC6" w:rsidRPr="00191E99" w:rsidRDefault="00407FC6" w:rsidP="00E671DF">
            <w:pPr>
              <w:jc w:val="center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64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Pr="00B5583C" w:rsidRDefault="00407FC6" w:rsidP="00E671D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Pr="00B5583C" w:rsidRDefault="00407FC6" w:rsidP="00E671D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07FC6" w:rsidTr="00E671DF">
        <w:trPr>
          <w:trHeight w:val="93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FC6" w:rsidRPr="00191E99" w:rsidRDefault="00407FC6" w:rsidP="00E671DF">
            <w:pPr>
              <w:jc w:val="center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65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FC6" w:rsidTr="00E671DF">
        <w:trPr>
          <w:trHeight w:val="93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FC6" w:rsidRPr="00191E99" w:rsidRDefault="00407FC6" w:rsidP="00E671DF">
            <w:pPr>
              <w:jc w:val="center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66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FC6" w:rsidTr="00E671DF">
        <w:trPr>
          <w:trHeight w:val="93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FC6" w:rsidRPr="00191E99" w:rsidRDefault="00407FC6" w:rsidP="00E671DF">
            <w:pPr>
              <w:jc w:val="center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67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FC6" w:rsidRPr="00407FC6" w:rsidTr="00E671DF">
        <w:trPr>
          <w:trHeight w:val="93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FC6" w:rsidRPr="00191E99" w:rsidRDefault="00407FC6" w:rsidP="00E671DF">
            <w:pPr>
              <w:jc w:val="center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68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Pr="00B5583C" w:rsidRDefault="00407FC6" w:rsidP="00E671D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Pr="00B5583C" w:rsidRDefault="00407FC6" w:rsidP="00E671D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07FC6" w:rsidTr="00E671DF">
        <w:trPr>
          <w:trHeight w:val="93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FC6" w:rsidRPr="00191E99" w:rsidRDefault="00407FC6" w:rsidP="00E671DF">
            <w:pPr>
              <w:jc w:val="center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69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FC6" w:rsidTr="00E671DF">
        <w:trPr>
          <w:trHeight w:val="93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FC6" w:rsidRPr="00191E99" w:rsidRDefault="00407FC6" w:rsidP="00E671DF">
            <w:pPr>
              <w:jc w:val="center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70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FC6" w:rsidTr="00E671DF">
        <w:trPr>
          <w:trHeight w:val="93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FC6" w:rsidRPr="00191E99" w:rsidRDefault="00407FC6" w:rsidP="00E671DF">
            <w:pPr>
              <w:jc w:val="center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71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FC6" w:rsidTr="00E671DF">
        <w:trPr>
          <w:trHeight w:val="93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FC6" w:rsidRPr="00191E99" w:rsidRDefault="00407FC6" w:rsidP="00E671DF">
            <w:pPr>
              <w:jc w:val="center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72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FC6" w:rsidTr="00E671DF">
        <w:trPr>
          <w:trHeight w:val="93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FC6" w:rsidRPr="00191E99" w:rsidRDefault="00407FC6" w:rsidP="00E671DF">
            <w:pPr>
              <w:jc w:val="center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73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FC6" w:rsidTr="00E671DF">
        <w:trPr>
          <w:trHeight w:val="93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FC6" w:rsidRPr="00191E99" w:rsidRDefault="00407FC6" w:rsidP="00E671DF">
            <w:pPr>
              <w:jc w:val="center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74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FC6" w:rsidTr="00E671DF">
        <w:trPr>
          <w:trHeight w:val="93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FC6" w:rsidRPr="00191E99" w:rsidRDefault="00407FC6" w:rsidP="00E671DF">
            <w:pPr>
              <w:jc w:val="center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75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FC6" w:rsidTr="00E671DF">
        <w:trPr>
          <w:trHeight w:val="93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FC6" w:rsidRPr="00191E99" w:rsidRDefault="00407FC6" w:rsidP="00E671DF">
            <w:pPr>
              <w:jc w:val="center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76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FC6" w:rsidTr="00E671DF">
        <w:trPr>
          <w:trHeight w:val="93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FC6" w:rsidRPr="00191E99" w:rsidRDefault="00407FC6" w:rsidP="00E671DF">
            <w:pPr>
              <w:jc w:val="center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77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FC6" w:rsidTr="00E671DF">
        <w:trPr>
          <w:trHeight w:val="93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FC6" w:rsidRPr="00191E99" w:rsidRDefault="00407FC6" w:rsidP="00E671DF">
            <w:pPr>
              <w:jc w:val="center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78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FC6" w:rsidTr="00E671DF">
        <w:trPr>
          <w:trHeight w:val="93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FC6" w:rsidRPr="00191E99" w:rsidRDefault="00407FC6" w:rsidP="00E671DF">
            <w:pPr>
              <w:jc w:val="center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79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FC6" w:rsidTr="00E671DF">
        <w:trPr>
          <w:trHeight w:val="93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FC6" w:rsidRPr="00191E99" w:rsidRDefault="00407FC6" w:rsidP="00E671DF">
            <w:pPr>
              <w:jc w:val="center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80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FC6" w:rsidTr="00E671DF">
        <w:trPr>
          <w:trHeight w:val="93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FC6" w:rsidRDefault="00407FC6" w:rsidP="00E671DF">
            <w:pPr>
              <w:jc w:val="center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FC6" w:rsidTr="00E671DF">
        <w:trPr>
          <w:trHeight w:val="93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FC6" w:rsidRDefault="00407FC6" w:rsidP="00E671DF">
            <w:pPr>
              <w:jc w:val="center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FC6" w:rsidTr="00E671DF">
        <w:trPr>
          <w:trHeight w:val="93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FC6" w:rsidRDefault="00407FC6" w:rsidP="00E671DF">
            <w:pPr>
              <w:jc w:val="center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FC6" w:rsidTr="00E671DF">
        <w:trPr>
          <w:trHeight w:val="93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FC6" w:rsidRDefault="00407FC6" w:rsidP="00E671DF">
            <w:pPr>
              <w:jc w:val="center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407FC6" w:rsidRPr="00B5583C" w:rsidRDefault="00407FC6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FC6" w:rsidRDefault="00407FC6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21C1" w:rsidTr="00E671DF">
        <w:trPr>
          <w:trHeight w:val="93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21C1" w:rsidRDefault="006221C1" w:rsidP="00E671DF">
            <w:pPr>
              <w:jc w:val="center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21C1" w:rsidRPr="00B5583C" w:rsidRDefault="006221C1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6221C1" w:rsidRPr="00B5583C" w:rsidRDefault="006221C1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1C1" w:rsidRDefault="006221C1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1C1" w:rsidRDefault="006221C1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21C1" w:rsidTr="00E671DF">
        <w:trPr>
          <w:trHeight w:val="93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21C1" w:rsidRDefault="006221C1" w:rsidP="00E671DF">
            <w:pPr>
              <w:jc w:val="center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21C1" w:rsidRPr="00B5583C" w:rsidRDefault="006221C1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6221C1" w:rsidRPr="00B5583C" w:rsidRDefault="006221C1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1C1" w:rsidRDefault="006221C1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1C1" w:rsidRDefault="006221C1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21C1" w:rsidTr="00E671DF">
        <w:trPr>
          <w:trHeight w:val="93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21C1" w:rsidRDefault="006221C1" w:rsidP="00E671DF">
            <w:pPr>
              <w:jc w:val="center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21C1" w:rsidRPr="00B5583C" w:rsidRDefault="006221C1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6221C1" w:rsidRPr="00B5583C" w:rsidRDefault="006221C1" w:rsidP="00E671DF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1C1" w:rsidRDefault="006221C1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1C1" w:rsidRDefault="006221C1" w:rsidP="00E67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07FC6" w:rsidRPr="00F74AA1" w:rsidRDefault="00407FC6" w:rsidP="006221C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sectPr w:rsidR="00407FC6" w:rsidRPr="00F74AA1" w:rsidSect="006221C1">
      <w:pgSz w:w="11907" w:h="16839"/>
      <w:pgMar w:top="851" w:right="624" w:bottom="851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64D4C"/>
    <w:multiLevelType w:val="multilevel"/>
    <w:tmpl w:val="2EAE2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D11A81"/>
    <w:multiLevelType w:val="multilevel"/>
    <w:tmpl w:val="DA36C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102536"/>
    <w:multiLevelType w:val="multilevel"/>
    <w:tmpl w:val="93F46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160BBE"/>
    <w:multiLevelType w:val="multilevel"/>
    <w:tmpl w:val="2DF0A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1C07634"/>
    <w:multiLevelType w:val="multilevel"/>
    <w:tmpl w:val="1466E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24C77FA"/>
    <w:multiLevelType w:val="multilevel"/>
    <w:tmpl w:val="F6B2B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3715BD3"/>
    <w:multiLevelType w:val="multilevel"/>
    <w:tmpl w:val="02C80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FD12663"/>
    <w:multiLevelType w:val="multilevel"/>
    <w:tmpl w:val="BB46F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5996215"/>
    <w:multiLevelType w:val="multilevel"/>
    <w:tmpl w:val="0F187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21E477D"/>
    <w:multiLevelType w:val="multilevel"/>
    <w:tmpl w:val="78A6E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A8B690B"/>
    <w:multiLevelType w:val="multilevel"/>
    <w:tmpl w:val="133AD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37047EF"/>
    <w:multiLevelType w:val="multilevel"/>
    <w:tmpl w:val="ADA62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648400F"/>
    <w:multiLevelType w:val="multilevel"/>
    <w:tmpl w:val="9EE8D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BB048EC"/>
    <w:multiLevelType w:val="multilevel"/>
    <w:tmpl w:val="8CD41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FB86B61"/>
    <w:multiLevelType w:val="multilevel"/>
    <w:tmpl w:val="4A168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897263A"/>
    <w:multiLevelType w:val="multilevel"/>
    <w:tmpl w:val="89EEF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DBB6EED"/>
    <w:multiLevelType w:val="multilevel"/>
    <w:tmpl w:val="B7082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FC3509C"/>
    <w:multiLevelType w:val="multilevel"/>
    <w:tmpl w:val="71F08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6F60620"/>
    <w:multiLevelType w:val="multilevel"/>
    <w:tmpl w:val="62A00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9E33BED"/>
    <w:multiLevelType w:val="multilevel"/>
    <w:tmpl w:val="513E0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7"/>
  </w:num>
  <w:num w:numId="3">
    <w:abstractNumId w:val="13"/>
  </w:num>
  <w:num w:numId="4">
    <w:abstractNumId w:val="6"/>
  </w:num>
  <w:num w:numId="5">
    <w:abstractNumId w:val="2"/>
  </w:num>
  <w:num w:numId="6">
    <w:abstractNumId w:val="11"/>
  </w:num>
  <w:num w:numId="7">
    <w:abstractNumId w:val="7"/>
  </w:num>
  <w:num w:numId="8">
    <w:abstractNumId w:val="18"/>
  </w:num>
  <w:num w:numId="9">
    <w:abstractNumId w:val="16"/>
  </w:num>
  <w:num w:numId="10">
    <w:abstractNumId w:val="14"/>
  </w:num>
  <w:num w:numId="11">
    <w:abstractNumId w:val="5"/>
  </w:num>
  <w:num w:numId="12">
    <w:abstractNumId w:val="8"/>
  </w:num>
  <w:num w:numId="13">
    <w:abstractNumId w:val="1"/>
  </w:num>
  <w:num w:numId="14">
    <w:abstractNumId w:val="9"/>
  </w:num>
  <w:num w:numId="15">
    <w:abstractNumId w:val="12"/>
  </w:num>
  <w:num w:numId="16">
    <w:abstractNumId w:val="15"/>
  </w:num>
  <w:num w:numId="17">
    <w:abstractNumId w:val="19"/>
  </w:num>
  <w:num w:numId="18">
    <w:abstractNumId w:val="4"/>
  </w:num>
  <w:num w:numId="19">
    <w:abstractNumId w:val="3"/>
  </w:num>
  <w:num w:numId="20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7537F"/>
    <w:rsid w:val="000A2594"/>
    <w:rsid w:val="000A4BA4"/>
    <w:rsid w:val="00127C8D"/>
    <w:rsid w:val="001468C5"/>
    <w:rsid w:val="001962B6"/>
    <w:rsid w:val="001E6AA9"/>
    <w:rsid w:val="002164E0"/>
    <w:rsid w:val="00225577"/>
    <w:rsid w:val="002415FF"/>
    <w:rsid w:val="00241956"/>
    <w:rsid w:val="002C6322"/>
    <w:rsid w:val="002D2435"/>
    <w:rsid w:val="002D33B1"/>
    <w:rsid w:val="002D3591"/>
    <w:rsid w:val="002E231A"/>
    <w:rsid w:val="00331157"/>
    <w:rsid w:val="00346C23"/>
    <w:rsid w:val="003514A0"/>
    <w:rsid w:val="003555F8"/>
    <w:rsid w:val="003D54F7"/>
    <w:rsid w:val="003F1E07"/>
    <w:rsid w:val="00407FC6"/>
    <w:rsid w:val="00445291"/>
    <w:rsid w:val="004850CA"/>
    <w:rsid w:val="004B3F4A"/>
    <w:rsid w:val="004E322B"/>
    <w:rsid w:val="004E4D15"/>
    <w:rsid w:val="004F7E17"/>
    <w:rsid w:val="00526E36"/>
    <w:rsid w:val="0056079B"/>
    <w:rsid w:val="00596045"/>
    <w:rsid w:val="005A05CE"/>
    <w:rsid w:val="005C4121"/>
    <w:rsid w:val="005F34F1"/>
    <w:rsid w:val="00602070"/>
    <w:rsid w:val="00620E24"/>
    <w:rsid w:val="006221C1"/>
    <w:rsid w:val="00653AF6"/>
    <w:rsid w:val="006A0217"/>
    <w:rsid w:val="006B2074"/>
    <w:rsid w:val="007C72DD"/>
    <w:rsid w:val="00851518"/>
    <w:rsid w:val="008F453B"/>
    <w:rsid w:val="00941C51"/>
    <w:rsid w:val="009516E3"/>
    <w:rsid w:val="00972C8B"/>
    <w:rsid w:val="009C7E1A"/>
    <w:rsid w:val="009E69E2"/>
    <w:rsid w:val="00A243EF"/>
    <w:rsid w:val="00B73A5A"/>
    <w:rsid w:val="00C42C0D"/>
    <w:rsid w:val="00C73297"/>
    <w:rsid w:val="00D30A9F"/>
    <w:rsid w:val="00DC0070"/>
    <w:rsid w:val="00DF4D01"/>
    <w:rsid w:val="00E438A1"/>
    <w:rsid w:val="00E514B2"/>
    <w:rsid w:val="00E855B9"/>
    <w:rsid w:val="00EF47F0"/>
    <w:rsid w:val="00F01E19"/>
    <w:rsid w:val="00F457F5"/>
    <w:rsid w:val="00F47FB3"/>
    <w:rsid w:val="00F65972"/>
    <w:rsid w:val="00F74AA1"/>
    <w:rsid w:val="00F76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D243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D243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onsPlusTitle">
    <w:name w:val="ConsPlusTitle"/>
    <w:uiPriority w:val="99"/>
    <w:rsid w:val="00E514B2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Arial" w:eastAsia="Times New Roman" w:hAnsi="Arial" w:cs="Arial"/>
      <w:b/>
      <w:bCs/>
      <w:sz w:val="20"/>
      <w:szCs w:val="20"/>
      <w:lang w:val="ru-RU" w:eastAsia="ru-RU"/>
    </w:rPr>
  </w:style>
  <w:style w:type="paragraph" w:styleId="a3">
    <w:name w:val="List Paragraph"/>
    <w:basedOn w:val="a"/>
    <w:uiPriority w:val="34"/>
    <w:qFormat/>
    <w:rsid w:val="00331157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2D243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D243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C6322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63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D243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D243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onsPlusTitle">
    <w:name w:val="ConsPlusTitle"/>
    <w:uiPriority w:val="99"/>
    <w:rsid w:val="00E514B2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Arial" w:eastAsia="Times New Roman" w:hAnsi="Arial" w:cs="Arial"/>
      <w:b/>
      <w:bCs/>
      <w:sz w:val="20"/>
      <w:szCs w:val="20"/>
      <w:lang w:val="ru-RU" w:eastAsia="ru-RU"/>
    </w:rPr>
  </w:style>
  <w:style w:type="paragraph" w:styleId="a3">
    <w:name w:val="List Paragraph"/>
    <w:basedOn w:val="a"/>
    <w:uiPriority w:val="34"/>
    <w:qFormat/>
    <w:rsid w:val="00331157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2D243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D243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C6322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63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734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3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36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860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17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16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9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1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43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95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187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0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6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0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94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397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16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45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81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69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84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378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45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19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015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41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10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46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486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272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99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8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55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47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21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6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88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7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66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508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834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59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6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83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246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43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2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9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80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12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85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5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70F295-5034-42F4-A6FE-40FE68533E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1791</Words>
  <Characters>10211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Ванян</dc:creator>
  <dc:description>Подготовлено экспертами Актион-МЦФЭР</dc:description>
  <cp:lastModifiedBy>User</cp:lastModifiedBy>
  <cp:revision>11</cp:revision>
  <dcterms:created xsi:type="dcterms:W3CDTF">2025-02-19T10:51:00Z</dcterms:created>
  <dcterms:modified xsi:type="dcterms:W3CDTF">2025-04-23T09:32:00Z</dcterms:modified>
</cp:coreProperties>
</file>