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D29" w:rsidRDefault="00465D29" w:rsidP="00465D29">
      <w:pPr>
        <w:spacing w:before="0" w:beforeAutospacing="0" w:after="0" w:afterAutospacing="0"/>
        <w:jc w:val="both"/>
        <w:rPr>
          <w:bCs/>
          <w:kern w:val="32"/>
          <w:sz w:val="28"/>
          <w:szCs w:val="28"/>
          <w:lang w:val="ru-RU"/>
        </w:rPr>
      </w:pPr>
      <w:bookmarkStart w:id="0" w:name="_GoBack"/>
      <w:r>
        <w:rPr>
          <w:bCs/>
          <w:noProof/>
          <w:kern w:val="32"/>
          <w:sz w:val="28"/>
          <w:szCs w:val="28"/>
          <w:lang w:val="ru-RU" w:eastAsia="ru-RU"/>
        </w:rPr>
        <w:drawing>
          <wp:inline distT="0" distB="0" distL="0" distR="0">
            <wp:extent cx="6343650" cy="940843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1" t="3097" r="2018" b="4536"/>
                    <a:stretch/>
                  </pic:blipFill>
                  <pic:spPr bwMode="auto">
                    <a:xfrm>
                      <a:off x="0" y="0"/>
                      <a:ext cx="6342714" cy="940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bCs/>
          <w:kern w:val="32"/>
          <w:sz w:val="28"/>
          <w:szCs w:val="28"/>
          <w:lang w:val="ru-RU"/>
        </w:rPr>
        <w:lastRenderedPageBreak/>
        <w:t xml:space="preserve"> </w:t>
      </w:r>
    </w:p>
    <w:p w:rsidR="00B134CC" w:rsidRDefault="00B134CC" w:rsidP="00465D29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пострадавшим, правилам пожарной безопасности и электробезопасности, а также проверку знаний правил в объеме должностных обязанностей с присвоением I квалификационной группы допуска по электробезопасности. </w:t>
      </w:r>
    </w:p>
    <w:p w:rsidR="00B134CC" w:rsidRP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1.6. </w:t>
      </w:r>
      <w:ins w:id="1" w:author="Unknown">
        <w:r w:rsidRPr="00B134CC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В процессе работы с электрическим утюгом возможно воздействие следующих опасных и (или) вредных производственных факторов:</w:t>
        </w:r>
      </w:ins>
    </w:p>
    <w:p w:rsidR="00B134CC" w:rsidRPr="00B134CC" w:rsidRDefault="00B134CC" w:rsidP="00B134CC">
      <w:pPr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микроклимат: температура воздуха, относительная влажность воздух;</w:t>
      </w:r>
    </w:p>
    <w:p w:rsidR="00B134CC" w:rsidRPr="00B134CC" w:rsidRDefault="00B134CC" w:rsidP="00B134CC">
      <w:pPr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тяжесть трудового процесса.</w:t>
      </w:r>
    </w:p>
    <w:p w:rsidR="00B134CC" w:rsidRP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Факторы признаются вредными, если это подтверждено результатами СОУТ. 1.7. </w:t>
      </w:r>
      <w:ins w:id="2" w:author="Unknown">
        <w:r w:rsidRPr="00B134CC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Перечень профессиональных рисков и опасностей при работе с утюгом:</w:t>
        </w:r>
      </w:ins>
    </w:p>
    <w:p w:rsidR="00B134CC" w:rsidRPr="00B134CC" w:rsidRDefault="00B134CC" w:rsidP="00B134CC">
      <w:pPr>
        <w:numPr>
          <w:ilvl w:val="0"/>
          <w:numId w:val="42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недостаточная освещенность рабочей зоны;</w:t>
      </w:r>
    </w:p>
    <w:p w:rsidR="00B134CC" w:rsidRPr="00B134CC" w:rsidRDefault="00B134CC" w:rsidP="00B134CC">
      <w:pPr>
        <w:numPr>
          <w:ilvl w:val="0"/>
          <w:numId w:val="42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повышенная влажность рабочей зоны;</w:t>
      </w:r>
    </w:p>
    <w:p w:rsidR="00B134CC" w:rsidRPr="00B134CC" w:rsidRDefault="00B134CC" w:rsidP="00B134CC">
      <w:pPr>
        <w:numPr>
          <w:ilvl w:val="0"/>
          <w:numId w:val="42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повышенная температура рабочей зоны;</w:t>
      </w:r>
    </w:p>
    <w:p w:rsidR="00B134CC" w:rsidRPr="00B134CC" w:rsidRDefault="00B134CC" w:rsidP="00B134CC">
      <w:pPr>
        <w:numPr>
          <w:ilvl w:val="0"/>
          <w:numId w:val="42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поражение электрическим током при использовании неисправного электрического утюга, прикосновении к токоведущим частям утюга, шнуру питания с поврежденной изоляцией, при отсутствии защитного заземления (</w:t>
      </w:r>
      <w:proofErr w:type="spellStart"/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зануления</w:t>
      </w:r>
      <w:proofErr w:type="spellEnd"/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);</w:t>
      </w:r>
    </w:p>
    <w:p w:rsidR="00B134CC" w:rsidRPr="00B134CC" w:rsidRDefault="00B134CC" w:rsidP="00B134CC">
      <w:pPr>
        <w:numPr>
          <w:ilvl w:val="0"/>
          <w:numId w:val="42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термические ожоги рук при неаккуратном использовании утюга, при прикосновении к нагретой металлической части утюга;</w:t>
      </w:r>
    </w:p>
    <w:p w:rsidR="00B134CC" w:rsidRPr="00B134CC" w:rsidRDefault="00B134CC" w:rsidP="00B134CC">
      <w:pPr>
        <w:numPr>
          <w:ilvl w:val="0"/>
          <w:numId w:val="42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ожоги паром при обильном смачивании ткани;</w:t>
      </w:r>
    </w:p>
    <w:p w:rsidR="00B134CC" w:rsidRPr="00B134CC" w:rsidRDefault="00B134CC" w:rsidP="00B134CC">
      <w:pPr>
        <w:numPr>
          <w:ilvl w:val="0"/>
          <w:numId w:val="42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физические и нервно-психические перегрузки.</w:t>
      </w:r>
    </w:p>
    <w:p w:rsidR="00B134CC" w:rsidRP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1.8. </w:t>
      </w:r>
      <w:ins w:id="3" w:author="Unknown">
        <w:r w:rsidRPr="00B134CC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В целях выполнения требований охраны труда при работе с утюгом необходимо:</w:t>
        </w:r>
      </w:ins>
    </w:p>
    <w:p w:rsidR="00B134CC" w:rsidRPr="00B134CC" w:rsidRDefault="00B134CC" w:rsidP="00B134CC">
      <w:pPr>
        <w:numPr>
          <w:ilvl w:val="0"/>
          <w:numId w:val="43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изучить техническую документацию изготовителя электрического утюга;</w:t>
      </w:r>
    </w:p>
    <w:p w:rsidR="00B134CC" w:rsidRPr="00B134CC" w:rsidRDefault="00B134CC" w:rsidP="00B134CC">
      <w:pPr>
        <w:numPr>
          <w:ilvl w:val="0"/>
          <w:numId w:val="43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знать устройство, принцип работы утюга;</w:t>
      </w:r>
    </w:p>
    <w:p w:rsidR="00B134CC" w:rsidRPr="00B134CC" w:rsidRDefault="00B134CC" w:rsidP="00B134CC">
      <w:pPr>
        <w:numPr>
          <w:ilvl w:val="0"/>
          <w:numId w:val="43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знать правила технического использования и эксплуатации утюга;</w:t>
      </w:r>
    </w:p>
    <w:p w:rsidR="00B134CC" w:rsidRPr="00B134CC" w:rsidRDefault="00B134CC" w:rsidP="00B134CC">
      <w:pPr>
        <w:numPr>
          <w:ilvl w:val="0"/>
          <w:numId w:val="43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соблюдать рекомендации организации-изготовителя электрического утюга;</w:t>
      </w:r>
    </w:p>
    <w:p w:rsidR="00B134CC" w:rsidRPr="00B134CC" w:rsidRDefault="00B134CC" w:rsidP="00B134CC">
      <w:pPr>
        <w:numPr>
          <w:ilvl w:val="0"/>
          <w:numId w:val="43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соблюдать требования охраны труда, пожарной и электробезопасности;</w:t>
      </w:r>
    </w:p>
    <w:p w:rsidR="00B134CC" w:rsidRPr="00B134CC" w:rsidRDefault="00B134CC" w:rsidP="00B134CC">
      <w:pPr>
        <w:numPr>
          <w:ilvl w:val="0"/>
          <w:numId w:val="43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соблюдать требования производственной санитарии, правила личной гигиены;</w:t>
      </w:r>
    </w:p>
    <w:p w:rsidR="00B134CC" w:rsidRPr="00B134CC" w:rsidRDefault="00B134CC" w:rsidP="00B134CC">
      <w:pPr>
        <w:numPr>
          <w:ilvl w:val="0"/>
          <w:numId w:val="43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иметь четкое представление об опасных факторах, связанных с работами с использованием электрических утюгов;</w:t>
      </w:r>
    </w:p>
    <w:p w:rsidR="00B134CC" w:rsidRPr="00B134CC" w:rsidRDefault="00B134CC" w:rsidP="00B134CC">
      <w:pPr>
        <w:numPr>
          <w:ilvl w:val="0"/>
          <w:numId w:val="43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знать правила пользования индивидуальными и коллективными средствами защиты;</w:t>
      </w:r>
    </w:p>
    <w:p w:rsidR="00B134CC" w:rsidRPr="00B134CC" w:rsidRDefault="00B134CC" w:rsidP="00B134CC">
      <w:pPr>
        <w:numPr>
          <w:ilvl w:val="0"/>
          <w:numId w:val="43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знать порядок действий при возникновении пожара;</w:t>
      </w:r>
    </w:p>
    <w:p w:rsidR="00B134CC" w:rsidRPr="00B134CC" w:rsidRDefault="00B134CC" w:rsidP="00B134CC">
      <w:pPr>
        <w:numPr>
          <w:ilvl w:val="0"/>
          <w:numId w:val="43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уметь пользоваться первичными средствами пожаротушения;</w:t>
      </w:r>
    </w:p>
    <w:p w:rsidR="00B134CC" w:rsidRPr="00B134CC" w:rsidRDefault="00B134CC" w:rsidP="00B134CC">
      <w:pPr>
        <w:numPr>
          <w:ilvl w:val="0"/>
          <w:numId w:val="43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знать месторасположение аптечки и уметь оказывать первую помощь;</w:t>
      </w:r>
    </w:p>
    <w:p w:rsidR="00B134CC" w:rsidRPr="00B134CC" w:rsidRDefault="00B134CC" w:rsidP="00B134CC">
      <w:pPr>
        <w:numPr>
          <w:ilvl w:val="0"/>
          <w:numId w:val="43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соблюдать Правила внутреннего трудового распорядка, выполнять режим рабочего времени и времени отдыха.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1.9. В случае </w:t>
      </w:r>
      <w:proofErr w:type="spellStart"/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травмирования</w:t>
      </w:r>
      <w:proofErr w:type="spellEnd"/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уведомить непосредственного руководителя любым доступным способом в ближайшее время. При неисправности электрического утюга, шнура питания сообщить непосредственному руководителю и не использовать утюг в работе до полного устранения всех выявленных недостатков и получения разрешения. 1.10. Помещение, в котором проводится глажение, должно быть сухим, полы гладкими и нескользкими. На рабочем месте с токопроводящим полом должен находиться диэлектрический коврик на полу.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1.11. Рабочая поверхность гладильного стола должна быть изготовлена из </w:t>
      </w:r>
      <w:proofErr w:type="spellStart"/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токонепроводящего</w:t>
      </w:r>
      <w:proofErr w:type="spellEnd"/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материала. Установка гладильных столов в непосредственной близости от открытых металлических трубопроводов, радиаторов, систем отопления и других металлических конструкций запрещается. На них должны быть установлены ограждения.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1.12. Обязательно наличие надежного защитного заземления корпуса электроутюга. 1.13. Запрещается выполнять работы с электрическим утюгом, находясь в состоянии алкогольного опьянения либо в состоянии, вызванном потреблением наркотических </w:t>
      </w: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 xml:space="preserve">средств, психотропных, токсических или других одурманивающих веществ, а также распивать спиртные напитки, употреблять наркотические средства, психотропные, токсические или другие одурманивающие вещества на рабочем месте или в рабочее время. </w:t>
      </w:r>
    </w:p>
    <w:p w:rsidR="00B134CC" w:rsidRP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1.14. Работник, допустивший нарушение или невыполнение требований настоящей инструкции при работе с утюгом, рассматривается как нарушитель производственной дисциплины и может быть привлечён к дисциплинарной ответственности и прохождению внеочередной проверки знаний требований охраны труда; если нарушение повлекло материальный ущерб - к материальной ответственности в установленном порядке.</w:t>
      </w:r>
    </w:p>
    <w:p w:rsidR="00B134CC" w:rsidRPr="00B134CC" w:rsidRDefault="00B134CC" w:rsidP="00B134CC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2. Требования охраны труда перед началом работы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2.1. Перед началом работы с утюгом вымыть руки, проверить годность к эксплуатации и применению средств индивидуальной защиты. Надеть полагающуюся по нормам спецодежду, застегнуть на пуговицы, включая обшлага рукавов, убрать из карманов острые и режущие предметы. Не застёгивать одежду булавками. Обувь должна быть удобной, подошва - нескользкой.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2.2. Проверить освещенность рабочего места (освещенность должна быть достаточной, но свет не должен слепить глаза).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2.3. Удостовериться в наличии первичных средств пожаротушения, срока их пригодности и доступности, в наличии аптечки первой помощи.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2.4. Произвести сквозное проветривание помещения для глажения, открыв окна и двери, или задействовать приточно-вытяжную вентиляцию.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2.5. Осмотреть и подготовить рабочее место, убрать посторонние предметы и все, что может препятствовать безопасному выполнению работ с использованием электрического утюга и создать дополнительную опасность. Освободить проходы и выходы.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2.6. Удостовериться в наличии диэлектрического коврика на полу около гладильного стола.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2.7. Убедиться в наличии термостойкой подставки для утюга.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2.8. Удостовериться в целостности и отсутствии повреждений электрического утюга, в исправном состоянии заземляющих устройств. </w:t>
      </w:r>
    </w:p>
    <w:p w:rsidR="00B134CC" w:rsidRP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2.9. </w:t>
      </w:r>
      <w:ins w:id="4" w:author="Unknown">
        <w:r w:rsidRPr="00B134CC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Визуально убедиться в отсутствии:</w:t>
        </w:r>
      </w:ins>
    </w:p>
    <w:p w:rsidR="00B134CC" w:rsidRPr="00B134CC" w:rsidRDefault="00B134CC" w:rsidP="00B134CC">
      <w:pPr>
        <w:numPr>
          <w:ilvl w:val="0"/>
          <w:numId w:val="4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повреждений розетки, штепсельной вилки, изоляции шнура питания утюга;</w:t>
      </w:r>
    </w:p>
    <w:p w:rsidR="00B134CC" w:rsidRPr="00B134CC" w:rsidRDefault="00B134CC" w:rsidP="00B134CC">
      <w:pPr>
        <w:numPr>
          <w:ilvl w:val="0"/>
          <w:numId w:val="4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зажатий, защемлений шнура питания утюга;</w:t>
      </w:r>
    </w:p>
    <w:p w:rsidR="00B134CC" w:rsidRPr="00B134CC" w:rsidRDefault="00B134CC" w:rsidP="00B134CC">
      <w:pPr>
        <w:numPr>
          <w:ilvl w:val="0"/>
          <w:numId w:val="4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загрязненности подошвы утюга.</w:t>
      </w:r>
    </w:p>
    <w:p w:rsidR="00B134CC" w:rsidRP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2.10. </w:t>
      </w:r>
      <w:ins w:id="5" w:author="Unknown">
        <w:r w:rsidRPr="00B134CC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Электрический утюг должен иметь исправные:</w:t>
        </w:r>
      </w:ins>
    </w:p>
    <w:p w:rsidR="00B134CC" w:rsidRPr="00B134CC" w:rsidRDefault="00B134CC" w:rsidP="00B134CC">
      <w:pPr>
        <w:numPr>
          <w:ilvl w:val="0"/>
          <w:numId w:val="45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устройство регулирования температуры и (или) отключения утюга от сети при превышении заданного значения температур (терморегулятор, </w:t>
      </w:r>
      <w:proofErr w:type="spellStart"/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термовыключатель</w:t>
      </w:r>
      <w:proofErr w:type="spellEnd"/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, </w:t>
      </w:r>
      <w:proofErr w:type="spellStart"/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термоограничитель</w:t>
      </w:r>
      <w:proofErr w:type="spellEnd"/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, реле максимального тока и др.);</w:t>
      </w:r>
    </w:p>
    <w:p w:rsidR="00B134CC" w:rsidRPr="00B134CC" w:rsidRDefault="00B134CC" w:rsidP="00B134CC">
      <w:pPr>
        <w:numPr>
          <w:ilvl w:val="0"/>
          <w:numId w:val="45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световую сигнализацию (сигнальная лампочка), указывающую на включение и работу нагревательного элемента утюга;</w:t>
      </w:r>
    </w:p>
    <w:p w:rsidR="00B134CC" w:rsidRPr="00B134CC" w:rsidRDefault="00B134CC" w:rsidP="00B134CC">
      <w:pPr>
        <w:numPr>
          <w:ilvl w:val="0"/>
          <w:numId w:val="45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устройство регулирования интенсивности парения и форсированного </w:t>
      </w:r>
      <w:proofErr w:type="spellStart"/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подпаривания</w:t>
      </w:r>
      <w:proofErr w:type="spellEnd"/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(при наличии);</w:t>
      </w:r>
    </w:p>
    <w:p w:rsidR="00B134CC" w:rsidRPr="00B134CC" w:rsidRDefault="00B134CC" w:rsidP="00B134CC">
      <w:pPr>
        <w:numPr>
          <w:ilvl w:val="0"/>
          <w:numId w:val="45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указатель уровня воды в резервуаре (при наличии).</w:t>
      </w:r>
    </w:p>
    <w:p w:rsidR="00B134CC" w:rsidRP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2.11. Приступать к работе разрешается после выполнения подготовительных мероприятий и устранения всех недостатков и неисправностей.</w:t>
      </w:r>
    </w:p>
    <w:p w:rsidR="00B134CC" w:rsidRPr="00B134CC" w:rsidRDefault="00B134CC" w:rsidP="00B134CC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3. Требования охраны труда во время работы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3.1. В процессе работы с электроутюгом необходимо строго соблюдать правила и требования технической документации организации-изготовителя утюга. Не </w:t>
      </w: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 xml:space="preserve">допускать применения способов, ускоряющих выполнение операций, но ведущих к нарушению требований безопасности труда.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3.2. Использовать электроутюг в технически исправном состоянии, обеспечивающем безопасные условия труда, применять строго по назначению.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3.3. Для исключения действия опасных и вредных факторов соблюдать правила ношения спецодежды и использования иных средств индивидуальной и коллективной защиты, строго соблюдать требования по их применению.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3.4. После включения электроутюга убедиться в безопасной его работе (лампочка индикатора питания горит, нет посторонних звуков, ощущения запаха тлеющей изоляции электропроводки).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3.5. При работе с электрическим утюгом стоять на диэлектрическом коврике или деревянной решетке.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3.6. Отрегулировать температуру утюга с помощью регулятора температуры в соответствии с допустимой температурой глажения имеющегося типа ткани.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3.7. При работе следить за тем, чтобы горячая подошва утюга не касалась электрического шнура.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3.8. Для избегания ожога рук не касаться горячих металлических частей утюга и не смачивать обильно ткань водой.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3.9. Увлажнять ткань следует только пульверизатором.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3.10. Следить, чтобы токопроводящий шнур питания электроутюга был сухим.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3.11. Шнур питания электроутюга следует укреплять на кронштейне, расположенном над серединой гладильного стола, с исключением возможности механических повреждений. При этом длина электрического шнура питания обеспечивает свободное перемещение утюга по площади стола и провод не соприкасается с поверхностью стола.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3.12. Не допускать падение утюга, перекручивание шнура, образование на нем петель и узлов.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3.13. Быть внимательным при глажке, не отвлекаться посторонними делами и разговорами.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3.14. Следить за работой утюга в соответствии с заданной установкой терморегулятора, </w:t>
      </w:r>
      <w:proofErr w:type="spellStart"/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термовыключателя</w:t>
      </w:r>
      <w:proofErr w:type="spellEnd"/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, </w:t>
      </w:r>
      <w:proofErr w:type="spellStart"/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термоограничителя</w:t>
      </w:r>
      <w:proofErr w:type="spellEnd"/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или другого устройства, срабатывающего при достижении утюгом заданной температуры нагрева.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3.15. При кратковременных перерывах в работе ставить электрический утюг только на термоизоляционную подставку. </w:t>
      </w:r>
    </w:p>
    <w:p w:rsidR="00B134CC" w:rsidRP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3.16. </w:t>
      </w:r>
      <w:ins w:id="6" w:author="Unknown">
        <w:r w:rsidRPr="00B134CC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При использовании электрического утюга запрещается:</w:t>
        </w:r>
      </w:ins>
    </w:p>
    <w:p w:rsidR="00B134CC" w:rsidRPr="00B134CC" w:rsidRDefault="00B134CC" w:rsidP="00B134CC">
      <w:pPr>
        <w:numPr>
          <w:ilvl w:val="0"/>
          <w:numId w:val="4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включать в электросеть и отключать от неё утюг мокрыми руками;</w:t>
      </w:r>
    </w:p>
    <w:p w:rsidR="00B134CC" w:rsidRPr="00B134CC" w:rsidRDefault="00B134CC" w:rsidP="00B134CC">
      <w:pPr>
        <w:numPr>
          <w:ilvl w:val="0"/>
          <w:numId w:val="4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оценивать работу и готовность утюга к глажке, прикасаясь руками к подошве утюга;</w:t>
      </w:r>
    </w:p>
    <w:p w:rsidR="00B134CC" w:rsidRPr="00B134CC" w:rsidRDefault="00B134CC" w:rsidP="00B134CC">
      <w:pPr>
        <w:numPr>
          <w:ilvl w:val="0"/>
          <w:numId w:val="4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разбирать включенный в электросеть утюг и производить какой-либо его ремонт;</w:t>
      </w:r>
    </w:p>
    <w:p w:rsidR="00B134CC" w:rsidRPr="00B134CC" w:rsidRDefault="00B134CC" w:rsidP="00B134CC">
      <w:pPr>
        <w:numPr>
          <w:ilvl w:val="0"/>
          <w:numId w:val="4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прикасаться к оголенному или с поврежденной изоляцией шнуру питания;</w:t>
      </w:r>
    </w:p>
    <w:p w:rsidR="00B134CC" w:rsidRPr="00B134CC" w:rsidRDefault="00B134CC" w:rsidP="00B134CC">
      <w:pPr>
        <w:numPr>
          <w:ilvl w:val="0"/>
          <w:numId w:val="4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защемлять шнур питания;</w:t>
      </w:r>
    </w:p>
    <w:p w:rsidR="00B134CC" w:rsidRPr="00B134CC" w:rsidRDefault="00B134CC" w:rsidP="00B134CC">
      <w:pPr>
        <w:numPr>
          <w:ilvl w:val="0"/>
          <w:numId w:val="4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располагать на шнуре питания утюг (даже выключенный) или иные предметы;</w:t>
      </w:r>
    </w:p>
    <w:p w:rsidR="00B134CC" w:rsidRPr="00B134CC" w:rsidRDefault="00B134CC" w:rsidP="00B134CC">
      <w:pPr>
        <w:numPr>
          <w:ilvl w:val="0"/>
          <w:numId w:val="4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охлаждать утюг водой;</w:t>
      </w:r>
    </w:p>
    <w:p w:rsidR="00B134CC" w:rsidRPr="00B134CC" w:rsidRDefault="00B134CC" w:rsidP="00B134CC">
      <w:pPr>
        <w:numPr>
          <w:ilvl w:val="0"/>
          <w:numId w:val="4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выполнять выключение утюга из розетки рывком за шнур питания.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3.17. Не загромождать гладильный стол и рабочее место, вовремя убирать выглаженные вещи, белье.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3.18. Соблюдать в работе инструкцию по охране труда при работе с электрическим утюгом, санитарно-гигиенические нормы и правила личной гигиены, установленный режим рабочего времени (труда) и времени отдыха.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3.19. Для предотвращения пожара не оставлять включенный в сеть электрический утюг без присмотра.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 xml:space="preserve">3.20. При перерыве в работе электроутюг отсоединить от электрической сети и установить на термоизоляционную подставку. </w:t>
      </w:r>
    </w:p>
    <w:p w:rsidR="00B134CC" w:rsidRP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3.21. Не допускать к работе с электрическим утюгом посторонних и необученных лиц.</w:t>
      </w:r>
    </w:p>
    <w:p w:rsidR="00B134CC" w:rsidRPr="00B134CC" w:rsidRDefault="00B134CC" w:rsidP="00B134CC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4. Требования охраны труда в аварийных ситуациях</w:t>
      </w:r>
    </w:p>
    <w:p w:rsidR="00B134CC" w:rsidRP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4.1. </w:t>
      </w:r>
      <w:ins w:id="7" w:author="Unknown">
        <w:r w:rsidRPr="00B134CC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Перечень основных возможных аварий и аварийных ситуаций, причины их вызывающие:</w:t>
        </w:r>
      </w:ins>
    </w:p>
    <w:p w:rsidR="00B134CC" w:rsidRPr="00B134CC" w:rsidRDefault="00B134CC" w:rsidP="00B134CC">
      <w:pPr>
        <w:numPr>
          <w:ilvl w:val="0"/>
          <w:numId w:val="47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поломка электрического утюга, вытекание воды;</w:t>
      </w:r>
    </w:p>
    <w:p w:rsidR="00B134CC" w:rsidRPr="00B134CC" w:rsidRDefault="00B134CC" w:rsidP="00B134CC">
      <w:pPr>
        <w:numPr>
          <w:ilvl w:val="0"/>
          <w:numId w:val="47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ощущение действия электрического тока, поражение током при неисправности утюга, шнура питания, отсутствии заземления (</w:t>
      </w:r>
      <w:proofErr w:type="spellStart"/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зануления</w:t>
      </w:r>
      <w:proofErr w:type="spellEnd"/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);</w:t>
      </w:r>
    </w:p>
    <w:p w:rsidR="00B134CC" w:rsidRPr="00B134CC" w:rsidRDefault="00B134CC" w:rsidP="00B134CC">
      <w:pPr>
        <w:numPr>
          <w:ilvl w:val="0"/>
          <w:numId w:val="47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пожар, возгорание, задымление вследствие неисправности утюга, не использования термоизоляционной подставки.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4.2. При вытекании воды из резервуара утюга отключить электроутюг от электрической сети и сообщить непосредственному руководителю.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4.3. При отсутствии нагрева утюга и (или) исчезновении напряжения, обнаружения неисправности, искрения, ощущения действия электрического тока, запаха тлеющей изоляции электропроводки немедленно отсоединить электроутюг от электрической сети штепсельной вилкой и сообщить непосредственному руководителю.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4.4. При получении травмы прекратить работу, позвать на помощь, воспользоваться аптечкой первой помощи, обратиться в медицинское учреждение или вызвать скорую помощь по номеру телефона 103, поставить в известность непосредственного руководителя.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4.5. При получении травмы иным лицом оказать ему первую помощь. Обратиться в медицинский пункт, при необходимости вызвать скорую медицинскую помощь по номеру телефона 103 и сообщить о происшествии прямому руководителю. </w:t>
      </w:r>
    </w:p>
    <w:p w:rsidR="00B134CC" w:rsidRP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4.6. В случае возникновения задымления или возгорания по возможности отключить утюг от электросети, вывести людей из помещения – опасной зоны, вызвать пожарную охрану по номеру телефона 101 (112), оповестить голосом о пожаре и вручную задействовать АПС, сообщить прямому руководителю. При условии отсутствия угрозы жизни и здоровью людей принять меры к ликвидации пожара в начальной стадии с помощью первичных средств пожаротушения.</w:t>
      </w:r>
    </w:p>
    <w:p w:rsidR="00B134CC" w:rsidRPr="00B134CC" w:rsidRDefault="00B134CC" w:rsidP="00B134CC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5. Требования охраны труда по окончании работы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5.1. Произвести отключение утюга из электросети и установить его на термоизоляционную подставку.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5.2. Привести в порядок рабочее место, убрать вещи, белье в места хранения.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5.3. Произвести сквозное проветривание помещения, открыв окна и двери, или задействовав приточно-вытяжную вентиляцию.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5.4. Дождаться полного остывания утюга, после чего убрать его в отведенное для хранения место. Закрыть окна, выключить вентиляцию.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5.5. Удостовериться в пожарной безопасности помещения.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5.6. Снять спецодежду и иные средства индивидуальной защиты, очистить, проверить на целостность и разместить в места хранения. При необходимости сдать специальную одежду в стирку и ремонт. </w:t>
      </w:r>
    </w:p>
    <w:p w:rsid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5.7. Вымыть лицо, руки с мылом или аналогичным по действию смывающим средством. </w:t>
      </w:r>
    </w:p>
    <w:p w:rsidR="00B134CC" w:rsidRPr="00B134CC" w:rsidRDefault="00B134CC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B134CC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5.8. Известить непосредственного руководителя о недостатках, влияющих на безопасность труда, пожарную безопасность, обнаруженных во время работы.</w:t>
      </w:r>
    </w:p>
    <w:p w:rsidR="00DB46A1" w:rsidRPr="00B134CC" w:rsidRDefault="00DB46A1" w:rsidP="00B134CC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</w:p>
    <w:p w:rsidR="00DB5B57" w:rsidRDefault="00DB5B57" w:rsidP="00DB5B57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Инструкцию разработал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:</w:t>
      </w:r>
    </w:p>
    <w:p w:rsidR="00DB5B57" w:rsidRPr="003C503E" w:rsidRDefault="00DB5B57" w:rsidP="00DB5B57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специалист по охране труда 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__________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/ </w:t>
      </w:r>
      <w:proofErr w:type="spellStart"/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Лагунова</w:t>
      </w:r>
      <w:proofErr w:type="spellEnd"/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Е.А.</w:t>
      </w:r>
    </w:p>
    <w:p w:rsidR="00DB5B57" w:rsidRDefault="00DB5B57" w:rsidP="00DB5B57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DB5B57" w:rsidRDefault="00DB5B57" w:rsidP="00DB5B57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С инструкцией ознакомлен (а)</w:t>
      </w:r>
    </w:p>
    <w:p w:rsidR="00E72227" w:rsidRDefault="00E72227" w:rsidP="00DB5B57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E72227" w:rsidRDefault="00E72227" w:rsidP="00E72227">
      <w:pPr>
        <w:spacing w:before="0" w:beforeAutospacing="0" w:after="0" w:afterAutospacing="0"/>
        <w:jc w:val="center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Лист ознакомления с и</w:t>
      </w:r>
      <w:r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нструкцией </w:t>
      </w:r>
      <w:r>
        <w:rPr>
          <w:rFonts w:ascii="Times New Roman" w:eastAsia="Times New Roman" w:hAnsi="Times New Roman" w:cs="Times New Roman"/>
          <w:color w:val="2E2E2E"/>
          <w:kern w:val="36"/>
          <w:sz w:val="26"/>
          <w:szCs w:val="26"/>
          <w:lang w:val="ru-RU" w:eastAsia="ru-RU"/>
        </w:rPr>
        <w:t xml:space="preserve">ИОТ-ВР </w:t>
      </w:r>
      <w:r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№ 15-2025</w:t>
      </w:r>
    </w:p>
    <w:p w:rsidR="00E72227" w:rsidRDefault="00E72227" w:rsidP="00E72227">
      <w:pPr>
        <w:spacing w:before="0" w:beforeAutospacing="0" w:after="0" w:afterAutospacing="0"/>
        <w:jc w:val="center"/>
        <w:rPr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при работе с утюгом</w:t>
      </w:r>
      <w:r w:rsidRPr="00833570">
        <w:rPr>
          <w:rFonts w:ascii="Times New Roman" w:eastAsia="Times New Roman" w:hAnsi="Times New Roman" w:cs="Times New Roman"/>
          <w:color w:val="2E2E2E"/>
          <w:kern w:val="36"/>
          <w:sz w:val="26"/>
          <w:szCs w:val="26"/>
          <w:lang w:val="ru-RU" w:eastAsia="ru-RU"/>
        </w:rPr>
        <w:t>,</w:t>
      </w:r>
      <w:r>
        <w:rPr>
          <w:rFonts w:ascii="Times New Roman" w:eastAsia="Times New Roman" w:hAnsi="Times New Roman" w:cs="Times New Roman"/>
          <w:color w:val="2E2E2E"/>
          <w:kern w:val="36"/>
          <w:sz w:val="26"/>
          <w:szCs w:val="26"/>
          <w:lang w:val="ru-RU" w:eastAsia="ru-RU"/>
        </w:rPr>
        <w:t xml:space="preserve"> утвержденной п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риказом №14-ОО от 09.01.2025 </w:t>
      </w:r>
      <w:r>
        <w:rPr>
          <w:sz w:val="26"/>
          <w:szCs w:val="26"/>
          <w:lang w:val="ru-RU"/>
        </w:rPr>
        <w:t>ГКОУ «Специальная (коррекционная) общеобразовательная школа-интернат № 10»</w:t>
      </w:r>
    </w:p>
    <w:p w:rsidR="00E72227" w:rsidRDefault="00E72227" w:rsidP="00E72227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tbl>
      <w:tblPr>
        <w:tblW w:w="104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3969"/>
        <w:gridCol w:w="2835"/>
        <w:gridCol w:w="1571"/>
        <w:gridCol w:w="1264"/>
      </w:tblGrid>
      <w:tr w:rsidR="00E72227" w:rsidTr="00E671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227" w:rsidRDefault="00E72227" w:rsidP="00E671DF">
            <w:pPr>
              <w:spacing w:before="0" w:beforeAutospacing="0" w:after="0" w:afterAutospacing="0"/>
              <w:ind w:left="-863" w:firstLine="6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</w:p>
          <w:p w:rsidR="00E72227" w:rsidRDefault="00E72227" w:rsidP="00E671D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Ф.И.О.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227" w:rsidRPr="000612E8" w:rsidRDefault="00E72227" w:rsidP="00E671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Должность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227" w:rsidRDefault="00E72227" w:rsidP="00E671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Подпись</w:t>
            </w:r>
            <w:proofErr w:type="spellEnd"/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227" w:rsidRDefault="00E72227" w:rsidP="00E671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</w:t>
            </w:r>
            <w:proofErr w:type="spellEnd"/>
          </w:p>
        </w:tc>
      </w:tr>
      <w:tr w:rsidR="00E72227" w:rsidTr="00E671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227" w:rsidRPr="00F25FB2" w:rsidRDefault="00E72227" w:rsidP="00E72227">
            <w:pPr>
              <w:pStyle w:val="a3"/>
              <w:numPr>
                <w:ilvl w:val="0"/>
                <w:numId w:val="48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Pr="00833570" w:rsidRDefault="00E72227" w:rsidP="00E671DF">
            <w:pPr>
              <w:spacing w:before="0" w:beforeAutospacing="0" w:after="0" w:afterAutospacing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E72227" w:rsidRPr="00CE1F99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6"/>
                <w:szCs w:val="26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72227" w:rsidTr="00E671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227" w:rsidRPr="00F25FB2" w:rsidRDefault="00E72227" w:rsidP="00E72227">
            <w:pPr>
              <w:pStyle w:val="a3"/>
              <w:numPr>
                <w:ilvl w:val="0"/>
                <w:numId w:val="48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227" w:rsidRPr="00833570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6"/>
                <w:szCs w:val="26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227" w:rsidTr="00E671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227" w:rsidRPr="00F25FB2" w:rsidRDefault="00E72227" w:rsidP="00E72227">
            <w:pPr>
              <w:pStyle w:val="a3"/>
              <w:numPr>
                <w:ilvl w:val="0"/>
                <w:numId w:val="48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227" w:rsidRPr="00E72227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6"/>
                <w:szCs w:val="26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E72227" w:rsidRPr="00E72227" w:rsidRDefault="00E72227" w:rsidP="00E72227">
            <w:pPr>
              <w:spacing w:before="0" w:beforeAutospacing="0" w:after="0" w:afterAutospacing="0"/>
              <w:outlineLvl w:val="0"/>
              <w:rPr>
                <w:rFonts w:cstheme="minorHAnsi"/>
                <w:sz w:val="26"/>
                <w:szCs w:val="26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227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227" w:rsidRPr="00F25FB2" w:rsidRDefault="00E72227" w:rsidP="00E72227">
            <w:pPr>
              <w:pStyle w:val="a3"/>
              <w:numPr>
                <w:ilvl w:val="0"/>
                <w:numId w:val="48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227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227" w:rsidRPr="00F25FB2" w:rsidRDefault="00E72227" w:rsidP="00E72227">
            <w:pPr>
              <w:pStyle w:val="a3"/>
              <w:numPr>
                <w:ilvl w:val="0"/>
                <w:numId w:val="48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227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227" w:rsidRPr="00F25FB2" w:rsidRDefault="00E72227" w:rsidP="00E72227">
            <w:pPr>
              <w:pStyle w:val="a3"/>
              <w:numPr>
                <w:ilvl w:val="0"/>
                <w:numId w:val="48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227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227" w:rsidRPr="00F25FB2" w:rsidRDefault="00E72227" w:rsidP="00E72227">
            <w:pPr>
              <w:pStyle w:val="a3"/>
              <w:numPr>
                <w:ilvl w:val="0"/>
                <w:numId w:val="48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227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227" w:rsidRPr="00F25FB2" w:rsidRDefault="00E72227" w:rsidP="00E72227">
            <w:pPr>
              <w:pStyle w:val="a3"/>
              <w:numPr>
                <w:ilvl w:val="0"/>
                <w:numId w:val="48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227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227" w:rsidRPr="00F25FB2" w:rsidRDefault="00E72227" w:rsidP="00E72227">
            <w:pPr>
              <w:pStyle w:val="a3"/>
              <w:numPr>
                <w:ilvl w:val="0"/>
                <w:numId w:val="48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227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227" w:rsidRPr="00F25FB2" w:rsidRDefault="00E72227" w:rsidP="00E72227">
            <w:pPr>
              <w:pStyle w:val="a3"/>
              <w:numPr>
                <w:ilvl w:val="0"/>
                <w:numId w:val="48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227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227" w:rsidRPr="00F25FB2" w:rsidRDefault="00E72227" w:rsidP="00E72227">
            <w:pPr>
              <w:pStyle w:val="a3"/>
              <w:numPr>
                <w:ilvl w:val="0"/>
                <w:numId w:val="48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227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227" w:rsidRPr="00F25FB2" w:rsidRDefault="00E72227" w:rsidP="00E72227">
            <w:pPr>
              <w:pStyle w:val="a3"/>
              <w:numPr>
                <w:ilvl w:val="0"/>
                <w:numId w:val="48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227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227" w:rsidRPr="00F25FB2" w:rsidRDefault="00E72227" w:rsidP="00E72227">
            <w:pPr>
              <w:pStyle w:val="a3"/>
              <w:numPr>
                <w:ilvl w:val="0"/>
                <w:numId w:val="48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227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227" w:rsidRPr="00F25FB2" w:rsidRDefault="00E72227" w:rsidP="00E72227">
            <w:pPr>
              <w:pStyle w:val="a3"/>
              <w:numPr>
                <w:ilvl w:val="0"/>
                <w:numId w:val="48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227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227" w:rsidRPr="00F25FB2" w:rsidRDefault="00E72227" w:rsidP="00E72227">
            <w:pPr>
              <w:pStyle w:val="a3"/>
              <w:numPr>
                <w:ilvl w:val="0"/>
                <w:numId w:val="48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227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227" w:rsidRPr="00F25FB2" w:rsidRDefault="00E72227" w:rsidP="00E72227">
            <w:pPr>
              <w:pStyle w:val="a3"/>
              <w:numPr>
                <w:ilvl w:val="0"/>
                <w:numId w:val="48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227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227" w:rsidRPr="00F25FB2" w:rsidRDefault="00E72227" w:rsidP="00E72227">
            <w:pPr>
              <w:pStyle w:val="a3"/>
              <w:numPr>
                <w:ilvl w:val="0"/>
                <w:numId w:val="48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227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227" w:rsidRPr="00F25FB2" w:rsidRDefault="00E72227" w:rsidP="00E72227">
            <w:pPr>
              <w:pStyle w:val="a3"/>
              <w:numPr>
                <w:ilvl w:val="0"/>
                <w:numId w:val="48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227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227" w:rsidRPr="00F25FB2" w:rsidRDefault="00E72227" w:rsidP="00E72227">
            <w:pPr>
              <w:pStyle w:val="a3"/>
              <w:numPr>
                <w:ilvl w:val="0"/>
                <w:numId w:val="48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227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227" w:rsidRPr="00F25FB2" w:rsidRDefault="00E72227" w:rsidP="00E72227">
            <w:pPr>
              <w:pStyle w:val="a3"/>
              <w:numPr>
                <w:ilvl w:val="0"/>
                <w:numId w:val="48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227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227" w:rsidRPr="00F25FB2" w:rsidRDefault="00E72227" w:rsidP="00E72227">
            <w:pPr>
              <w:pStyle w:val="a3"/>
              <w:numPr>
                <w:ilvl w:val="0"/>
                <w:numId w:val="48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227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227" w:rsidRPr="00F25FB2" w:rsidRDefault="00E72227" w:rsidP="00E72227">
            <w:pPr>
              <w:pStyle w:val="a3"/>
              <w:numPr>
                <w:ilvl w:val="0"/>
                <w:numId w:val="48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227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227" w:rsidRPr="00F25FB2" w:rsidRDefault="00E72227" w:rsidP="00E72227">
            <w:pPr>
              <w:pStyle w:val="a3"/>
              <w:numPr>
                <w:ilvl w:val="0"/>
                <w:numId w:val="48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227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227" w:rsidRPr="00F25FB2" w:rsidRDefault="00E72227" w:rsidP="00E72227">
            <w:pPr>
              <w:pStyle w:val="a3"/>
              <w:numPr>
                <w:ilvl w:val="0"/>
                <w:numId w:val="48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227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227" w:rsidRPr="00F25FB2" w:rsidRDefault="00E72227" w:rsidP="00E72227">
            <w:pPr>
              <w:pStyle w:val="a3"/>
              <w:numPr>
                <w:ilvl w:val="0"/>
                <w:numId w:val="48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227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227" w:rsidRPr="00D60291" w:rsidRDefault="00E72227" w:rsidP="00E671DF">
            <w:p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227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227" w:rsidRPr="00D60291" w:rsidRDefault="00E72227" w:rsidP="00E671DF">
            <w:p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227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227" w:rsidRPr="00D60291" w:rsidRDefault="00E72227" w:rsidP="00E671DF">
            <w:p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E72227" w:rsidRPr="00B5583C" w:rsidRDefault="00E72227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27" w:rsidRDefault="00E72227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2227" w:rsidRPr="00526E36" w:rsidRDefault="00E72227" w:rsidP="00E72227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</w:p>
    <w:sectPr w:rsidR="00E72227" w:rsidRPr="00526E36" w:rsidSect="00DB5B57">
      <w:pgSz w:w="11907" w:h="16839"/>
      <w:pgMar w:top="907" w:right="624" w:bottom="907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B2CF5"/>
    <w:multiLevelType w:val="multilevel"/>
    <w:tmpl w:val="D3BED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F84862"/>
    <w:multiLevelType w:val="multilevel"/>
    <w:tmpl w:val="41FCD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484920"/>
    <w:multiLevelType w:val="multilevel"/>
    <w:tmpl w:val="1F9CF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231556"/>
    <w:multiLevelType w:val="multilevel"/>
    <w:tmpl w:val="67280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B32CAB"/>
    <w:multiLevelType w:val="multilevel"/>
    <w:tmpl w:val="BEF2C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FD281C"/>
    <w:multiLevelType w:val="multilevel"/>
    <w:tmpl w:val="EBEAE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3C2A67"/>
    <w:multiLevelType w:val="multilevel"/>
    <w:tmpl w:val="FD3A5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2B725A"/>
    <w:multiLevelType w:val="multilevel"/>
    <w:tmpl w:val="68944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97636B"/>
    <w:multiLevelType w:val="multilevel"/>
    <w:tmpl w:val="A1522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462D29"/>
    <w:multiLevelType w:val="multilevel"/>
    <w:tmpl w:val="56E2A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7169AC"/>
    <w:multiLevelType w:val="multilevel"/>
    <w:tmpl w:val="9406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076C9D"/>
    <w:multiLevelType w:val="multilevel"/>
    <w:tmpl w:val="0EC4F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9C37F9"/>
    <w:multiLevelType w:val="multilevel"/>
    <w:tmpl w:val="0B540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944CD1"/>
    <w:multiLevelType w:val="multilevel"/>
    <w:tmpl w:val="88EC3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4FB3577"/>
    <w:multiLevelType w:val="multilevel"/>
    <w:tmpl w:val="A48E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6B6312C"/>
    <w:multiLevelType w:val="multilevel"/>
    <w:tmpl w:val="26086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2E533C"/>
    <w:multiLevelType w:val="multilevel"/>
    <w:tmpl w:val="BBA89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426A9D"/>
    <w:multiLevelType w:val="multilevel"/>
    <w:tmpl w:val="A9C0A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B026A00"/>
    <w:multiLevelType w:val="multilevel"/>
    <w:tmpl w:val="C276A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8A7D0D"/>
    <w:multiLevelType w:val="multilevel"/>
    <w:tmpl w:val="7DDCC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11182F"/>
    <w:multiLevelType w:val="multilevel"/>
    <w:tmpl w:val="FAE25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0DF7515"/>
    <w:multiLevelType w:val="multilevel"/>
    <w:tmpl w:val="EBB4E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1105360"/>
    <w:multiLevelType w:val="multilevel"/>
    <w:tmpl w:val="B28C4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B3653C"/>
    <w:multiLevelType w:val="multilevel"/>
    <w:tmpl w:val="D8E42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67541E0"/>
    <w:multiLevelType w:val="multilevel"/>
    <w:tmpl w:val="CFA46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69F7881"/>
    <w:multiLevelType w:val="multilevel"/>
    <w:tmpl w:val="72209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DA733AC"/>
    <w:multiLevelType w:val="multilevel"/>
    <w:tmpl w:val="FBFEC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DC24D76"/>
    <w:multiLevelType w:val="multilevel"/>
    <w:tmpl w:val="CCCA0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EEA3841"/>
    <w:multiLevelType w:val="multilevel"/>
    <w:tmpl w:val="90FC9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2013A71"/>
    <w:multiLevelType w:val="multilevel"/>
    <w:tmpl w:val="7D64C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2C6381D"/>
    <w:multiLevelType w:val="multilevel"/>
    <w:tmpl w:val="ECA4F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6F54E26"/>
    <w:multiLevelType w:val="multilevel"/>
    <w:tmpl w:val="C082D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800496B"/>
    <w:multiLevelType w:val="multilevel"/>
    <w:tmpl w:val="C1160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8BA12AF"/>
    <w:multiLevelType w:val="multilevel"/>
    <w:tmpl w:val="CB400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AFE0122"/>
    <w:multiLevelType w:val="multilevel"/>
    <w:tmpl w:val="2D6E1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B675799"/>
    <w:multiLevelType w:val="multilevel"/>
    <w:tmpl w:val="C8342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17048BC"/>
    <w:multiLevelType w:val="hybridMultilevel"/>
    <w:tmpl w:val="1CB0F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110483"/>
    <w:multiLevelType w:val="multilevel"/>
    <w:tmpl w:val="8CF87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26640A9"/>
    <w:multiLevelType w:val="multilevel"/>
    <w:tmpl w:val="B84E0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2790A55"/>
    <w:multiLevelType w:val="multilevel"/>
    <w:tmpl w:val="2A5A1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2B34409"/>
    <w:multiLevelType w:val="multilevel"/>
    <w:tmpl w:val="85185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36F5357"/>
    <w:multiLevelType w:val="multilevel"/>
    <w:tmpl w:val="E0084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9407A3B"/>
    <w:multiLevelType w:val="multilevel"/>
    <w:tmpl w:val="DE2A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AD4074F"/>
    <w:multiLevelType w:val="multilevel"/>
    <w:tmpl w:val="31CCA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F1A1A58"/>
    <w:multiLevelType w:val="multilevel"/>
    <w:tmpl w:val="960A7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1DC5FDE"/>
    <w:multiLevelType w:val="multilevel"/>
    <w:tmpl w:val="2D464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237695E"/>
    <w:multiLevelType w:val="multilevel"/>
    <w:tmpl w:val="01764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9A160A3"/>
    <w:multiLevelType w:val="multilevel"/>
    <w:tmpl w:val="4010F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5"/>
  </w:num>
  <w:num w:numId="2">
    <w:abstractNumId w:val="31"/>
  </w:num>
  <w:num w:numId="3">
    <w:abstractNumId w:val="15"/>
  </w:num>
  <w:num w:numId="4">
    <w:abstractNumId w:val="4"/>
  </w:num>
  <w:num w:numId="5">
    <w:abstractNumId w:val="27"/>
  </w:num>
  <w:num w:numId="6">
    <w:abstractNumId w:val="13"/>
  </w:num>
  <w:num w:numId="7">
    <w:abstractNumId w:val="38"/>
  </w:num>
  <w:num w:numId="8">
    <w:abstractNumId w:val="8"/>
  </w:num>
  <w:num w:numId="9">
    <w:abstractNumId w:val="35"/>
  </w:num>
  <w:num w:numId="10">
    <w:abstractNumId w:val="40"/>
  </w:num>
  <w:num w:numId="11">
    <w:abstractNumId w:val="18"/>
  </w:num>
  <w:num w:numId="12">
    <w:abstractNumId w:val="10"/>
  </w:num>
  <w:num w:numId="13">
    <w:abstractNumId w:val="1"/>
  </w:num>
  <w:num w:numId="14">
    <w:abstractNumId w:val="7"/>
  </w:num>
  <w:num w:numId="15">
    <w:abstractNumId w:val="12"/>
  </w:num>
  <w:num w:numId="16">
    <w:abstractNumId w:val="22"/>
  </w:num>
  <w:num w:numId="17">
    <w:abstractNumId w:val="46"/>
  </w:num>
  <w:num w:numId="18">
    <w:abstractNumId w:val="3"/>
  </w:num>
  <w:num w:numId="19">
    <w:abstractNumId w:val="21"/>
  </w:num>
  <w:num w:numId="20">
    <w:abstractNumId w:val="39"/>
  </w:num>
  <w:num w:numId="21">
    <w:abstractNumId w:val="37"/>
  </w:num>
  <w:num w:numId="22">
    <w:abstractNumId w:val="42"/>
  </w:num>
  <w:num w:numId="23">
    <w:abstractNumId w:val="32"/>
  </w:num>
  <w:num w:numId="24">
    <w:abstractNumId w:val="20"/>
  </w:num>
  <w:num w:numId="25">
    <w:abstractNumId w:val="16"/>
  </w:num>
  <w:num w:numId="26">
    <w:abstractNumId w:val="24"/>
  </w:num>
  <w:num w:numId="27">
    <w:abstractNumId w:val="11"/>
  </w:num>
  <w:num w:numId="28">
    <w:abstractNumId w:val="2"/>
  </w:num>
  <w:num w:numId="29">
    <w:abstractNumId w:val="47"/>
  </w:num>
  <w:num w:numId="30">
    <w:abstractNumId w:val="14"/>
  </w:num>
  <w:num w:numId="31">
    <w:abstractNumId w:val="30"/>
  </w:num>
  <w:num w:numId="32">
    <w:abstractNumId w:val="6"/>
  </w:num>
  <w:num w:numId="33">
    <w:abstractNumId w:val="33"/>
  </w:num>
  <w:num w:numId="34">
    <w:abstractNumId w:val="28"/>
  </w:num>
  <w:num w:numId="35">
    <w:abstractNumId w:val="23"/>
  </w:num>
  <w:num w:numId="36">
    <w:abstractNumId w:val="41"/>
  </w:num>
  <w:num w:numId="37">
    <w:abstractNumId w:val="34"/>
  </w:num>
  <w:num w:numId="38">
    <w:abstractNumId w:val="25"/>
  </w:num>
  <w:num w:numId="39">
    <w:abstractNumId w:val="29"/>
  </w:num>
  <w:num w:numId="40">
    <w:abstractNumId w:val="9"/>
  </w:num>
  <w:num w:numId="41">
    <w:abstractNumId w:val="5"/>
  </w:num>
  <w:num w:numId="42">
    <w:abstractNumId w:val="17"/>
  </w:num>
  <w:num w:numId="43">
    <w:abstractNumId w:val="26"/>
  </w:num>
  <w:num w:numId="44">
    <w:abstractNumId w:val="19"/>
  </w:num>
  <w:num w:numId="45">
    <w:abstractNumId w:val="0"/>
  </w:num>
  <w:num w:numId="46">
    <w:abstractNumId w:val="43"/>
  </w:num>
  <w:num w:numId="47">
    <w:abstractNumId w:val="44"/>
  </w:num>
  <w:num w:numId="48">
    <w:abstractNumId w:val="3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A2594"/>
    <w:rsid w:val="000A4BA4"/>
    <w:rsid w:val="001468C5"/>
    <w:rsid w:val="00171DFF"/>
    <w:rsid w:val="001962B6"/>
    <w:rsid w:val="001D208A"/>
    <w:rsid w:val="001E6AA9"/>
    <w:rsid w:val="002164E0"/>
    <w:rsid w:val="00225577"/>
    <w:rsid w:val="002415FF"/>
    <w:rsid w:val="00241956"/>
    <w:rsid w:val="002D2435"/>
    <w:rsid w:val="002D33B1"/>
    <w:rsid w:val="002D3591"/>
    <w:rsid w:val="002E231A"/>
    <w:rsid w:val="00331157"/>
    <w:rsid w:val="00346C23"/>
    <w:rsid w:val="003514A0"/>
    <w:rsid w:val="003555F8"/>
    <w:rsid w:val="003D54F7"/>
    <w:rsid w:val="003F1E07"/>
    <w:rsid w:val="00445291"/>
    <w:rsid w:val="00465D29"/>
    <w:rsid w:val="004850CA"/>
    <w:rsid w:val="004B3F4A"/>
    <w:rsid w:val="004F7E17"/>
    <w:rsid w:val="00526E36"/>
    <w:rsid w:val="005A05CE"/>
    <w:rsid w:val="005C4121"/>
    <w:rsid w:val="005F34F1"/>
    <w:rsid w:val="00602070"/>
    <w:rsid w:val="00620E24"/>
    <w:rsid w:val="00626725"/>
    <w:rsid w:val="00653AF6"/>
    <w:rsid w:val="00697709"/>
    <w:rsid w:val="006A0217"/>
    <w:rsid w:val="006B2074"/>
    <w:rsid w:val="008F453B"/>
    <w:rsid w:val="0093634D"/>
    <w:rsid w:val="00972C8B"/>
    <w:rsid w:val="009C7E1A"/>
    <w:rsid w:val="009E69E2"/>
    <w:rsid w:val="00A243EF"/>
    <w:rsid w:val="00AB55E7"/>
    <w:rsid w:val="00B134CC"/>
    <w:rsid w:val="00B52527"/>
    <w:rsid w:val="00B73A5A"/>
    <w:rsid w:val="00C35154"/>
    <w:rsid w:val="00C42C0D"/>
    <w:rsid w:val="00D30A9F"/>
    <w:rsid w:val="00DB46A1"/>
    <w:rsid w:val="00DB5B57"/>
    <w:rsid w:val="00DC0070"/>
    <w:rsid w:val="00DF4D01"/>
    <w:rsid w:val="00E438A1"/>
    <w:rsid w:val="00E514B2"/>
    <w:rsid w:val="00E72227"/>
    <w:rsid w:val="00E855B9"/>
    <w:rsid w:val="00EF47F0"/>
    <w:rsid w:val="00F01E19"/>
    <w:rsid w:val="00F457F5"/>
    <w:rsid w:val="00F46698"/>
    <w:rsid w:val="00F47FB3"/>
    <w:rsid w:val="00F65972"/>
    <w:rsid w:val="00F74AA1"/>
    <w:rsid w:val="00F76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24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24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Title">
    <w:name w:val="ConsPlusTitle"/>
    <w:uiPriority w:val="99"/>
    <w:rsid w:val="00E514B2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styleId="a3">
    <w:name w:val="List Paragraph"/>
    <w:basedOn w:val="a"/>
    <w:uiPriority w:val="34"/>
    <w:qFormat/>
    <w:rsid w:val="0033115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D243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D243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3634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3634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24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24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Title">
    <w:name w:val="ConsPlusTitle"/>
    <w:uiPriority w:val="99"/>
    <w:rsid w:val="00E514B2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styleId="a3">
    <w:name w:val="List Paragraph"/>
    <w:basedOn w:val="a"/>
    <w:uiPriority w:val="34"/>
    <w:qFormat/>
    <w:rsid w:val="0033115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D243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D243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3634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363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7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1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3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95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8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0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0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4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0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5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3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7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0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4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0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9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25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0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89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04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9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69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84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37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19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1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1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6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48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7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7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2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8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7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66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0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43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0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8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0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01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3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7468B-1085-4E7D-912C-DA417F427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1849</Words>
  <Characters>10544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Ванян</dc:creator>
  <dc:description>Подготовлено экспертами Актион-МЦФЭР</dc:description>
  <cp:lastModifiedBy>User</cp:lastModifiedBy>
  <cp:revision>11</cp:revision>
  <cp:lastPrinted>2025-03-19T11:13:00Z</cp:lastPrinted>
  <dcterms:created xsi:type="dcterms:W3CDTF">2025-02-21T05:09:00Z</dcterms:created>
  <dcterms:modified xsi:type="dcterms:W3CDTF">2025-04-23T09:37:00Z</dcterms:modified>
</cp:coreProperties>
</file>