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6A" w:rsidRPr="0046266A" w:rsidRDefault="00D61698" w:rsidP="00D61698">
      <w:pPr>
        <w:spacing w:before="0" w:beforeAutospacing="0" w:after="0" w:afterAutospacing="0"/>
        <w:jc w:val="both"/>
        <w:rPr>
          <w:rFonts w:ascii="Times New Roman" w:eastAsia="Times New Roman" w:hAnsi="Times New Roman" w:cs="Times New Roman"/>
          <w:color w:val="2E2E2E"/>
          <w:sz w:val="26"/>
          <w:szCs w:val="26"/>
          <w:lang w:val="ru-RU" w:eastAsia="ru-RU"/>
        </w:rPr>
      </w:pPr>
      <w:bookmarkStart w:id="0" w:name="_GoBack"/>
      <w:r>
        <w:rPr>
          <w:rFonts w:ascii="Times New Roman" w:eastAsia="Times New Roman" w:hAnsi="Times New Roman" w:cs="Times New Roman"/>
          <w:noProof/>
          <w:color w:val="2E2E2E"/>
          <w:sz w:val="26"/>
          <w:szCs w:val="26"/>
          <w:lang w:val="ru-RU" w:eastAsia="ru-RU"/>
        </w:rPr>
        <w:drawing>
          <wp:inline distT="0" distB="0" distL="0" distR="0" wp14:anchorId="28B60DB9" wp14:editId="6B3940A8">
            <wp:extent cx="6472638" cy="9405831"/>
            <wp:effectExtent l="0" t="0" r="444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7" cstate="print">
                      <a:extLst>
                        <a:ext uri="{28A0092B-C50C-407E-A947-70E740481C1C}">
                          <a14:useLocalDpi xmlns:a14="http://schemas.microsoft.com/office/drawing/2010/main" val="0"/>
                        </a:ext>
                      </a:extLst>
                    </a:blip>
                    <a:srcRect l="10940" t="4334" r="1783" b="6032"/>
                    <a:stretch/>
                  </pic:blipFill>
                  <pic:spPr bwMode="auto">
                    <a:xfrm>
                      <a:off x="0" y="0"/>
                      <a:ext cx="6469315" cy="9401003"/>
                    </a:xfrm>
                    <a:prstGeom prst="rect">
                      <a:avLst/>
                    </a:prstGeom>
                    <a:ln>
                      <a:noFill/>
                    </a:ln>
                    <a:extLst>
                      <a:ext uri="{53640926-AAD7-44D8-BBD7-CCE9431645EC}">
                        <a14:shadowObscured xmlns:a14="http://schemas.microsoft.com/office/drawing/2010/main"/>
                      </a:ext>
                    </a:extLst>
                  </pic:spPr>
                </pic:pic>
              </a:graphicData>
            </a:graphic>
          </wp:inline>
        </w:drawing>
      </w:r>
      <w:bookmarkEnd w:id="0"/>
      <w:r w:rsidR="0046266A" w:rsidRPr="0046266A">
        <w:rPr>
          <w:rFonts w:ascii="Times New Roman" w:eastAsia="Times New Roman" w:hAnsi="Times New Roman" w:cs="Times New Roman"/>
          <w:color w:val="2E2E2E"/>
          <w:sz w:val="26"/>
          <w:szCs w:val="26"/>
          <w:lang w:val="ru-RU" w:eastAsia="ru-RU"/>
        </w:rPr>
        <w:lastRenderedPageBreak/>
        <w:t>соблюдать правила личной гигиены;</w:t>
      </w:r>
    </w:p>
    <w:p w:rsidR="0046266A" w:rsidRPr="0046266A"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знать порядок действий при возникновении пожара или иной чрезвычайной ситуации и эвакуации, сигналы оповещения о пожаре;</w:t>
      </w:r>
    </w:p>
    <w:p w:rsidR="0046266A" w:rsidRPr="0046266A"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уметь пользоваться первичными средствами пожаротушения;</w:t>
      </w:r>
    </w:p>
    <w:p w:rsidR="0046266A" w:rsidRPr="0046266A"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знать месторасположение аптечки;</w:t>
      </w:r>
    </w:p>
    <w:p w:rsidR="0046266A" w:rsidRPr="0046266A"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соблюдать Правила внутреннего трудового распорядка, Правила внутреннего распорядка обучающихся, Устав общеобразовательной организации, режим работы и времени отдыха;</w:t>
      </w:r>
    </w:p>
    <w:p w:rsidR="0046266A" w:rsidRPr="008B5231"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0F243E" w:themeColor="text2" w:themeShade="80"/>
          <w:sz w:val="26"/>
          <w:szCs w:val="26"/>
          <w:lang w:val="ru-RU" w:eastAsia="ru-RU"/>
        </w:rPr>
      </w:pPr>
      <w:r w:rsidRPr="0046266A">
        <w:rPr>
          <w:rFonts w:ascii="Times New Roman" w:eastAsia="Times New Roman" w:hAnsi="Times New Roman" w:cs="Times New Roman"/>
          <w:color w:val="2E2E2E"/>
          <w:sz w:val="26"/>
          <w:szCs w:val="26"/>
          <w:lang w:val="ru-RU" w:eastAsia="ru-RU"/>
        </w:rPr>
        <w:t>соблюдать </w:t>
      </w:r>
      <w:hyperlink r:id="rId8" w:tgtFrame="_blank" w:history="1">
        <w:r w:rsidRPr="008B5231">
          <w:rPr>
            <w:rFonts w:ascii="Times New Roman" w:eastAsia="Times New Roman" w:hAnsi="Times New Roman" w:cs="Times New Roman"/>
            <w:color w:val="0F243E" w:themeColor="text2" w:themeShade="80"/>
            <w:sz w:val="26"/>
            <w:szCs w:val="26"/>
            <w:lang w:val="ru-RU" w:eastAsia="ru-RU"/>
          </w:rPr>
          <w:t>инструкцию по охране труда для учителя</w:t>
        </w:r>
      </w:hyperlink>
      <w:r w:rsidRPr="008B5231">
        <w:rPr>
          <w:rFonts w:ascii="Times New Roman" w:eastAsia="Times New Roman" w:hAnsi="Times New Roman" w:cs="Times New Roman"/>
          <w:color w:val="0F243E" w:themeColor="text2" w:themeShade="80"/>
          <w:sz w:val="26"/>
          <w:szCs w:val="26"/>
          <w:lang w:val="ru-RU" w:eastAsia="ru-RU"/>
        </w:rPr>
        <w:t>;</w:t>
      </w:r>
    </w:p>
    <w:p w:rsidR="0046266A" w:rsidRPr="008B5231" w:rsidRDefault="0046266A" w:rsidP="0046266A">
      <w:pPr>
        <w:numPr>
          <w:ilvl w:val="0"/>
          <w:numId w:val="1"/>
        </w:numPr>
        <w:spacing w:before="0" w:beforeAutospacing="0" w:after="0" w:afterAutospacing="0"/>
        <w:ind w:left="0" w:firstLine="0"/>
        <w:jc w:val="both"/>
        <w:rPr>
          <w:rFonts w:ascii="Times New Roman" w:eastAsia="Times New Roman" w:hAnsi="Times New Roman" w:cs="Times New Roman"/>
          <w:color w:val="0F243E" w:themeColor="text2" w:themeShade="80"/>
          <w:sz w:val="26"/>
          <w:szCs w:val="26"/>
          <w:lang w:val="ru-RU" w:eastAsia="ru-RU"/>
        </w:rPr>
      </w:pPr>
      <w:r w:rsidRPr="008B5231">
        <w:rPr>
          <w:rFonts w:ascii="Times New Roman" w:eastAsia="Times New Roman" w:hAnsi="Times New Roman" w:cs="Times New Roman"/>
          <w:color w:val="0F243E" w:themeColor="text2" w:themeShade="80"/>
          <w:sz w:val="26"/>
          <w:szCs w:val="26"/>
          <w:lang w:val="ru-RU" w:eastAsia="ru-RU"/>
        </w:rPr>
        <w:t>соблюдать </w:t>
      </w:r>
      <w:hyperlink r:id="rId9" w:tgtFrame="_blank" w:history="1">
        <w:r w:rsidRPr="008B5231">
          <w:rPr>
            <w:rFonts w:ascii="Times New Roman" w:eastAsia="Times New Roman" w:hAnsi="Times New Roman" w:cs="Times New Roman"/>
            <w:color w:val="0F243E" w:themeColor="text2" w:themeShade="80"/>
            <w:sz w:val="26"/>
            <w:szCs w:val="26"/>
            <w:lang w:val="ru-RU" w:eastAsia="ru-RU"/>
          </w:rPr>
          <w:t>инструкцию по пожарной безопасности в учебном кабинете</w:t>
        </w:r>
      </w:hyperlink>
      <w:r w:rsidRPr="008B5231">
        <w:rPr>
          <w:rFonts w:ascii="Times New Roman" w:eastAsia="Times New Roman" w:hAnsi="Times New Roman" w:cs="Times New Roman"/>
          <w:color w:val="0F243E" w:themeColor="text2" w:themeShade="80"/>
          <w:sz w:val="26"/>
          <w:szCs w:val="26"/>
          <w:lang w:val="ru-RU" w:eastAsia="ru-RU"/>
        </w:rPr>
        <w:t>.</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1.7. </w:t>
      </w:r>
      <w:ins w:id="1" w:author="Unknown">
        <w:r w:rsidRPr="0046266A">
          <w:rPr>
            <w:rFonts w:ascii="Times New Roman" w:eastAsia="Times New Roman" w:hAnsi="Times New Roman" w:cs="Times New Roman"/>
            <w:color w:val="2E2E2E"/>
            <w:sz w:val="26"/>
            <w:szCs w:val="26"/>
            <w:lang w:val="ru-RU" w:eastAsia="ru-RU"/>
          </w:rPr>
          <w:t>Перечень профессиональных рисков и опасностей при работе в учебном кабинете:</w:t>
        </w:r>
      </w:ins>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нарушение остроты зрения при недостаточной освещённости рабочего места;</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перенапряжение зрительного анализаторов;</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поражение электрическим током при использовании неисправных ЭСО и оргтехники, электрических розеток, выключателей и кабелей питания с поврежденной изоляцией;</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поражение электрическим током при отсутствии </w:t>
      </w:r>
      <w:proofErr w:type="spellStart"/>
      <w:r w:rsidRPr="0046266A">
        <w:rPr>
          <w:rFonts w:ascii="Times New Roman" w:eastAsia="Times New Roman" w:hAnsi="Times New Roman" w:cs="Times New Roman"/>
          <w:color w:val="2E2E2E"/>
          <w:sz w:val="26"/>
          <w:szCs w:val="26"/>
          <w:lang w:val="ru-RU" w:eastAsia="ru-RU"/>
        </w:rPr>
        <w:t>зануления</w:t>
      </w:r>
      <w:proofErr w:type="spellEnd"/>
      <w:r w:rsidRPr="0046266A">
        <w:rPr>
          <w:rFonts w:ascii="Times New Roman" w:eastAsia="Times New Roman" w:hAnsi="Times New Roman" w:cs="Times New Roman"/>
          <w:color w:val="2E2E2E"/>
          <w:sz w:val="26"/>
          <w:szCs w:val="26"/>
          <w:lang w:val="ru-RU" w:eastAsia="ru-RU"/>
        </w:rPr>
        <w:t>;</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длительные статические нагрузки и монотонность выполняемого труда;</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возгорание электронных средств обучения (ЭСО) и оргтехники, иного электрооборудования в учебном кабинете;</w:t>
      </w:r>
    </w:p>
    <w:p w:rsidR="0046266A" w:rsidRPr="0046266A" w:rsidRDefault="0046266A" w:rsidP="0046266A">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высокая плотность эпидемиологических контактов.</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1.8. Для обеспечения пожарной безопасности в учебном кабинете в месте, близком к выходу, должны быть размещены первичные средства пожаротушения (огнетушители), иметься аптечка первой помощи.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1.9. В кабинете на видном месте должна быть размещена данная инструкция по охране труда в учебном кабинете, а также инструкция по охране труда для учащихся в кабинете, правила поведения в учебном кабинете.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1.10. В случае </w:t>
      </w:r>
      <w:proofErr w:type="spellStart"/>
      <w:r w:rsidRPr="0046266A">
        <w:rPr>
          <w:rFonts w:ascii="Times New Roman" w:eastAsia="Times New Roman" w:hAnsi="Times New Roman" w:cs="Times New Roman"/>
          <w:color w:val="2E2E2E"/>
          <w:sz w:val="26"/>
          <w:szCs w:val="26"/>
          <w:lang w:val="ru-RU" w:eastAsia="ru-RU"/>
        </w:rPr>
        <w:t>травмирования</w:t>
      </w:r>
      <w:proofErr w:type="spellEnd"/>
      <w:r w:rsidRPr="0046266A">
        <w:rPr>
          <w:rFonts w:ascii="Times New Roman" w:eastAsia="Times New Roman" w:hAnsi="Times New Roman" w:cs="Times New Roman"/>
          <w:color w:val="2E2E2E"/>
          <w:sz w:val="26"/>
          <w:szCs w:val="26"/>
          <w:lang w:val="ru-RU" w:eastAsia="ru-RU"/>
        </w:rPr>
        <w:t xml:space="preserve"> в учебном кабинете уведомить заместителя директора по УВР. При неисправности мебели, учебного оборудования, ЭСО и иных электроприборов сообщить заместителю директора по административно-хозяйственной части школы и не использовать до устранения всех недостатков.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1.11. </w:t>
      </w:r>
      <w:ins w:id="2" w:author="Unknown">
        <w:r w:rsidRPr="0046266A">
          <w:rPr>
            <w:rFonts w:ascii="Times New Roman" w:eastAsia="Times New Roman" w:hAnsi="Times New Roman" w:cs="Times New Roman"/>
            <w:color w:val="2E2E2E"/>
            <w:sz w:val="26"/>
            <w:szCs w:val="26"/>
            <w:lang w:val="ru-RU" w:eastAsia="ru-RU"/>
          </w:rPr>
          <w:t>В целях соблюдения правил личной гигиены и эпидемиологических норм в учебном кабинете необходимо:</w:t>
        </w:r>
      </w:ins>
    </w:p>
    <w:p w:rsidR="0046266A" w:rsidRPr="0046266A" w:rsidRDefault="0046266A" w:rsidP="0046266A">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не находиться в кабинете в верхней одежде;</w:t>
      </w:r>
    </w:p>
    <w:p w:rsidR="0046266A" w:rsidRPr="0046266A" w:rsidRDefault="0046266A" w:rsidP="0046266A">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мыть руки с мылом после соприкосновения с загрязненными предметами, перед началом работы в кабинете, после посещения туалета и после работы;</w:t>
      </w:r>
    </w:p>
    <w:p w:rsidR="0046266A" w:rsidRPr="0046266A" w:rsidRDefault="0046266A" w:rsidP="0046266A">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не допускать приема пищи в учебном кабинете;</w:t>
      </w:r>
    </w:p>
    <w:p w:rsidR="0046266A" w:rsidRPr="0046266A" w:rsidRDefault="0046266A" w:rsidP="0046266A">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осуществлять проветривание учебного кабинета;</w:t>
      </w:r>
    </w:p>
    <w:p w:rsidR="0046266A" w:rsidRPr="0046266A" w:rsidRDefault="0046266A" w:rsidP="0046266A">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соблюдать требования СП 2.4.3648-20, СанПиН 1.2.3685-21, СП 3.1/2.4.3598-20.</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1.12. Все положения данной инструкции обязательны для исполнения педагогами школы, которые проводят занятия с обучающимися в учебных кабинетах, таких как кабинет математики, истории, русского языка и литературы, родного языка, английского языка,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1.13. Сотрудники, осуществляющие деятельность в учебном кабинете, допустившие нарушение или невыполнение требований настоящей инструкции по охране труда, рассматриваются, как нарушители производственной дисциплины и могут быть привлечены к дисциплинарной ответственности и прохождению внеочередной </w:t>
      </w:r>
      <w:r w:rsidRPr="0046266A">
        <w:rPr>
          <w:rFonts w:ascii="Times New Roman" w:eastAsia="Times New Roman" w:hAnsi="Times New Roman" w:cs="Times New Roman"/>
          <w:color w:val="2E2E2E"/>
          <w:sz w:val="26"/>
          <w:szCs w:val="26"/>
          <w:lang w:val="ru-RU" w:eastAsia="ru-RU"/>
        </w:rPr>
        <w:lastRenderedPageBreak/>
        <w:t>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46266A" w:rsidRPr="0046266A" w:rsidRDefault="0046266A" w:rsidP="0046266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46266A">
        <w:rPr>
          <w:rFonts w:ascii="Times New Roman" w:eastAsia="Times New Roman" w:hAnsi="Times New Roman" w:cs="Times New Roman"/>
          <w:b/>
          <w:bCs/>
          <w:color w:val="2E2E2E"/>
          <w:sz w:val="26"/>
          <w:szCs w:val="26"/>
          <w:lang w:val="ru-RU" w:eastAsia="ru-RU"/>
        </w:rPr>
        <w:t>2. Требования охраны труда перед началом работы в учебном кабинете</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2.1. </w:t>
      </w:r>
      <w:ins w:id="3" w:author="Unknown">
        <w:r w:rsidRPr="0046266A">
          <w:rPr>
            <w:rFonts w:ascii="Times New Roman" w:eastAsia="Times New Roman" w:hAnsi="Times New Roman" w:cs="Times New Roman"/>
            <w:color w:val="2E2E2E"/>
            <w:sz w:val="26"/>
            <w:szCs w:val="26"/>
            <w:lang w:val="ru-RU" w:eastAsia="ru-RU"/>
          </w:rPr>
          <w:t>В учебном кабинете перед началом образовательной деятельности необходимо оценить состояние электрооборудования:</w:t>
        </w:r>
      </w:ins>
    </w:p>
    <w:p w:rsidR="0046266A" w:rsidRPr="0046266A" w:rsidRDefault="0046266A" w:rsidP="0046266A">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осветительные приборы должны быть исправны и надежно подвешены к потолку, иметь целостную светорассеивающую конструкцию и не содержать следов загрязнений;</w:t>
      </w:r>
    </w:p>
    <w:p w:rsidR="0046266A" w:rsidRPr="0046266A" w:rsidRDefault="0046266A" w:rsidP="0046266A">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уровень искусственной освещенности в учебном кабинете должен составлять не менее 300 люкс, на середине классной доски - не менее 500 люкс;</w:t>
      </w:r>
    </w:p>
    <w:p w:rsidR="0046266A" w:rsidRPr="0046266A" w:rsidRDefault="0046266A" w:rsidP="0046266A">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rsidR="0046266A" w:rsidRPr="0046266A" w:rsidRDefault="0046266A" w:rsidP="0046266A">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удостовериться в исправности ЭСО и оргтехники.</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ins w:id="4" w:author="Unknown">
        <w:r w:rsidRPr="0046266A">
          <w:rPr>
            <w:rFonts w:ascii="Times New Roman" w:eastAsia="Times New Roman" w:hAnsi="Times New Roman" w:cs="Times New Roman"/>
            <w:color w:val="2E2E2E"/>
            <w:sz w:val="26"/>
            <w:szCs w:val="26"/>
            <w:lang w:val="ru-RU" w:eastAsia="ru-RU"/>
          </w:rPr>
          <w:t>2</w:t>
        </w:r>
      </w:ins>
      <w:r w:rsidRPr="0046266A">
        <w:rPr>
          <w:rFonts w:ascii="Times New Roman" w:eastAsia="Times New Roman" w:hAnsi="Times New Roman" w:cs="Times New Roman"/>
          <w:color w:val="2E2E2E"/>
          <w:sz w:val="26"/>
          <w:szCs w:val="26"/>
          <w:lang w:val="ru-RU" w:eastAsia="ru-RU"/>
        </w:rPr>
        <w:t xml:space="preserve">.2. Удостовериться в наличии первичных средств пожаротушения, срока их пригодности и доступности, в наличии аптечки первой помощи и укомплектованности ее медикаментами.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2.3. Убедиться в свободности выхода из учебного кабинета, проходов.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2.4. </w:t>
      </w:r>
      <w:ins w:id="5" w:author="Unknown">
        <w:r w:rsidRPr="0046266A">
          <w:rPr>
            <w:rFonts w:ascii="Times New Roman" w:eastAsia="Times New Roman" w:hAnsi="Times New Roman" w:cs="Times New Roman"/>
            <w:color w:val="2E2E2E"/>
            <w:sz w:val="26"/>
            <w:szCs w:val="26"/>
            <w:lang w:val="ru-RU" w:eastAsia="ru-RU"/>
          </w:rPr>
          <w:t>Убедиться в безопасности рабочих мест:</w:t>
        </w:r>
      </w:ins>
    </w:p>
    <w:p w:rsidR="0046266A" w:rsidRPr="0046266A" w:rsidRDefault="0046266A" w:rsidP="0046266A">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проверить мебель на предмет ее устойчивости и исправности;</w:t>
      </w:r>
    </w:p>
    <w:p w:rsidR="0046266A" w:rsidRPr="0046266A" w:rsidRDefault="0046266A" w:rsidP="0046266A">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оценить покрытие столов и стульев, которое не должно иметь дефектов и повреждений;</w:t>
      </w:r>
    </w:p>
    <w:p w:rsidR="0046266A" w:rsidRPr="0046266A" w:rsidRDefault="0046266A" w:rsidP="0046266A">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проверить плотность подведения кабелей питания к ЭСО и оргтехнике, не допускать переплетения кабелей питания;</w:t>
      </w:r>
    </w:p>
    <w:p w:rsidR="0046266A" w:rsidRPr="0046266A" w:rsidRDefault="0046266A" w:rsidP="0046266A">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убедиться в отсутствии посторонних предметов на электронных средствах обучения.</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2.5. </w:t>
      </w:r>
      <w:ins w:id="6" w:author="Unknown">
        <w:r w:rsidRPr="0046266A">
          <w:rPr>
            <w:rFonts w:ascii="Times New Roman" w:eastAsia="Times New Roman" w:hAnsi="Times New Roman" w:cs="Times New Roman"/>
            <w:color w:val="2E2E2E"/>
            <w:sz w:val="26"/>
            <w:szCs w:val="26"/>
            <w:lang w:val="ru-RU" w:eastAsia="ru-RU"/>
          </w:rPr>
          <w:t>Расстановка мебели в учебном кабинете должна соответствовать нормам и требованиям СанПиН 1.2.3685-21:</w:t>
        </w:r>
      </w:ins>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расстояние между столами и стенами (</w:t>
      </w:r>
      <w:proofErr w:type="spellStart"/>
      <w:r w:rsidRPr="0046266A">
        <w:rPr>
          <w:rFonts w:ascii="Times New Roman" w:eastAsia="Times New Roman" w:hAnsi="Times New Roman" w:cs="Times New Roman"/>
          <w:color w:val="2E2E2E"/>
          <w:sz w:val="26"/>
          <w:szCs w:val="26"/>
          <w:lang w:val="ru-RU" w:eastAsia="ru-RU"/>
        </w:rPr>
        <w:t>светонесущей</w:t>
      </w:r>
      <w:proofErr w:type="spellEnd"/>
      <w:r w:rsidRPr="0046266A">
        <w:rPr>
          <w:rFonts w:ascii="Times New Roman" w:eastAsia="Times New Roman" w:hAnsi="Times New Roman" w:cs="Times New Roman"/>
          <w:color w:val="2E2E2E"/>
          <w:sz w:val="26"/>
          <w:szCs w:val="26"/>
          <w:lang w:val="ru-RU" w:eastAsia="ru-RU"/>
        </w:rPr>
        <w:t xml:space="preserve"> и противоположной </w:t>
      </w:r>
      <w:proofErr w:type="spellStart"/>
      <w:r w:rsidRPr="0046266A">
        <w:rPr>
          <w:rFonts w:ascii="Times New Roman" w:eastAsia="Times New Roman" w:hAnsi="Times New Roman" w:cs="Times New Roman"/>
          <w:color w:val="2E2E2E"/>
          <w:sz w:val="26"/>
          <w:szCs w:val="26"/>
          <w:lang w:val="ru-RU" w:eastAsia="ru-RU"/>
        </w:rPr>
        <w:t>светонесущей</w:t>
      </w:r>
      <w:proofErr w:type="spellEnd"/>
      <w:r w:rsidRPr="0046266A">
        <w:rPr>
          <w:rFonts w:ascii="Times New Roman" w:eastAsia="Times New Roman" w:hAnsi="Times New Roman" w:cs="Times New Roman"/>
          <w:color w:val="2E2E2E"/>
          <w:sz w:val="26"/>
          <w:szCs w:val="26"/>
          <w:lang w:val="ru-RU" w:eastAsia="ru-RU"/>
        </w:rPr>
        <w:t>) – не менее 50 см;</w:t>
      </w:r>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расстояние между рядами столов – не менее 50 см;</w:t>
      </w:r>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расстояние от учебной доски до первого ряда столов – не менее 240 см;</w:t>
      </w:r>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наибольшая удаленность от учебной доски до последнего ряда столов - не более 860 см;</w:t>
      </w:r>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угол видимости учебной доски для 5-11 классов – не менее 35°;</w:t>
      </w:r>
    </w:p>
    <w:p w:rsidR="0046266A" w:rsidRPr="0046266A" w:rsidRDefault="0046266A" w:rsidP="0046266A">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высота нижнего края учебной доски над полом – не менее 70-90 м.</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2.6. В отсутствии обучающихся произвести проветривание учебного кабинета в соответствии с показателями продолжительности по СанПиН 1.2.3685-21, а именно: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4"/>
        <w:gridCol w:w="3277"/>
        <w:gridCol w:w="3421"/>
      </w:tblGrid>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Температура наружного воздуха, °С</w:t>
            </w:r>
          </w:p>
        </w:tc>
        <w:tc>
          <w:tcPr>
            <w:tcW w:w="0" w:type="auto"/>
            <w:gridSpan w:val="2"/>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Длительность проветривания помещений, мин.</w:t>
            </w:r>
          </w:p>
        </w:tc>
      </w:tr>
      <w:tr w:rsidR="0046266A" w:rsidRPr="00D61698"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Учебные кабинеты в малые перемены, мин</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Учебные кабинеты в большие перемены, мин</w:t>
            </w:r>
          </w:p>
        </w:tc>
      </w:tr>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от +10 до +6</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4-10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25-35</w:t>
            </w:r>
          </w:p>
        </w:tc>
      </w:tr>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от +5 до 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3-7</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20-30</w:t>
            </w:r>
          </w:p>
        </w:tc>
      </w:tr>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от 0 до -5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15-25</w:t>
            </w:r>
          </w:p>
        </w:tc>
      </w:tr>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от -5 до -10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1-3</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10-15</w:t>
            </w:r>
          </w:p>
        </w:tc>
      </w:tr>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ниже -10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1-1,5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5-10</w:t>
            </w:r>
          </w:p>
        </w:tc>
      </w:tr>
    </w:tbl>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lastRenderedPageBreak/>
        <w:t xml:space="preserve">2.7. Температура воздуха в учебном кабинете должна соответствовать требуемым санитарным нормам 18-24°С, в теплый период года не более 28°С.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2.8. Минимальная диагональ используемых в учебном кабинете планшетов должна составлять не менее 26,6 см (10,5 дюймов). Использование планшетов предполагает их размещения на столе под углом наклона 30°.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2.9. Размер и размещение интерактивной доски (интерактивной панели) в учебном кабинете должны обеспечивать обучающимся доступ ко всей поверхности. Диагональ интерактивной доски должна составлять не менее 165,1 см. На интерактивной доске не должно быть зон, недоступных для работы. Интерактивная доска должна быть расположена по центру фронтальной стены кабинета. Активная поверхность интерактивной доски должна быть матовой. Размещение проектора интерактивной доски должно исключать для учащихся возможность возникновения слепящего эффекта.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2.10. Расстояние от ближайшего места просмотра до экрана телевизионной аппаратуры должно быть не менее 2 метров.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2.11. Приступать к образовательной деятельности в учебном кабинете разрешается при соответствии учебного кабинета гигиеническим нормативам, после выполнения подготовительных мероприятий и устранения всех недостатков и неисправностей.</w:t>
      </w:r>
    </w:p>
    <w:p w:rsidR="0046266A" w:rsidRPr="0046266A" w:rsidRDefault="0046266A" w:rsidP="0046266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46266A">
        <w:rPr>
          <w:rFonts w:ascii="Times New Roman" w:eastAsia="Times New Roman" w:hAnsi="Times New Roman" w:cs="Times New Roman"/>
          <w:b/>
          <w:bCs/>
          <w:color w:val="2E2E2E"/>
          <w:sz w:val="26"/>
          <w:szCs w:val="26"/>
          <w:lang w:val="ru-RU" w:eastAsia="ru-RU"/>
        </w:rPr>
        <w:t>3. Требования охраны труда во время работы в учебном кабинете</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 Во время осуществления образовательной деятельности необходимо соблюдать порядок в учебном кабинете, не загромождать рабочие места, а также выход из кабинета и подходы к первичным средствам пожаротушения.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3.2. Детей рассаживать с учетом наличия заболеваний органов дыхания, слуха и зрения. Обучающимся со значительным снижением слуха рабочие места отводятся за первыми и вторыми столами. Обучающимся с пониженной остротой зрения места отводятся ближе к окну за первыми столами. Обучающимся с ревматическими заболеваниями, склонными к частым ангинам и острым воспалениям верхних дыхательных путей, рабочие места отводятся дальше от окон. Не менее двух раз в год обучающихся, сидящих в крайних первом и третьем рядах, меняют местами с целью предупреждения нарушения осанки и искривления позвоночника. При расположении столов, используемых при организации обучения и воспитания, обучающихся с ограниченными возможностями здоровья и инвалидов, следует учитывать особенности физического развития обучающихся.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3.3. Посадку обучающихся производить за рабочие столы, соответствующие их росту: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8"/>
        <w:gridCol w:w="1239"/>
        <w:gridCol w:w="1595"/>
        <w:gridCol w:w="1248"/>
        <w:gridCol w:w="2072"/>
      </w:tblGrid>
      <w:tr w:rsidR="0046266A" w:rsidRPr="0046266A"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Вид мебели</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Номер мебели</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Маркировка</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Рост ребенка</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Высота рабочей плоскости</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Столы - высота до крышки</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Фиолетовый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1150-1300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520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Желтый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1300-1450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580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4</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Красный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1450-1600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640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Зеленый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1600-1750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700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6</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Голубой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1750-1850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760 мм</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lastRenderedPageBreak/>
              <w:t>Стулья – высота сиденья</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Фиолетовый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1150-1300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300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Желтый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1300-1450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340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4</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Красный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1450-1600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380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Зеленый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1600-1750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420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6</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Голубой</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1750-1850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460 мм</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Конторки (высота над полом переднего края столешницы)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1150-1300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750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1300-1450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850 мм</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1450-1600 мм</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950 мм</w:t>
            </w:r>
          </w:p>
        </w:tc>
      </w:tr>
    </w:tbl>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3.4. Учебные доски, для работы с которыми используется мел, должны иметь темное антибликовое покрытие и должны быть оборудованными дополнительными источниками искусственного освещения, направленного непосредственно на рабочее поле. При использовании маркерной доски в учебном кабинете цвет маркера должен быть контрастного цвета по отношению к цвету доски.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3.5. 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электронные средства обучения (ЭСО) использовать в соответствии с инструкцией по эксплуатации и (или) техническим паспортом.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3.6. Работа с ЭСО должна соответствовать гигиеническим нормативам, использование ЭСО осуществляться при наличии документов об оценке (подтверждении) соответствия Единым санитарно-эпидемиологическим и гигиеническим требованиям к продукции (товарам), подлежащей санитарно-эпидемиологическому надзору (контролю).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3.7. При использовании ЭСО с демонстрацией обучающих фильмов, программ или иной информации, выполнять мероприятия, предотвращающие неравномерность освещения и появление бликов на экране. Для этого оконные проемы в учебном кабинете, где используются ЭСО, должны быть оборудованы </w:t>
      </w:r>
      <w:proofErr w:type="spellStart"/>
      <w:r w:rsidRPr="0046266A">
        <w:rPr>
          <w:rFonts w:ascii="Times New Roman" w:eastAsia="Times New Roman" w:hAnsi="Times New Roman" w:cs="Times New Roman"/>
          <w:color w:val="2E2E2E"/>
          <w:sz w:val="26"/>
          <w:szCs w:val="26"/>
          <w:lang w:val="ru-RU" w:eastAsia="ru-RU"/>
        </w:rPr>
        <w:t>светорегулируемыми</w:t>
      </w:r>
      <w:proofErr w:type="spellEnd"/>
      <w:r w:rsidRPr="0046266A">
        <w:rPr>
          <w:rFonts w:ascii="Times New Roman" w:eastAsia="Times New Roman" w:hAnsi="Times New Roman" w:cs="Times New Roman"/>
          <w:color w:val="2E2E2E"/>
          <w:sz w:val="26"/>
          <w:szCs w:val="26"/>
          <w:lang w:val="ru-RU" w:eastAsia="ru-RU"/>
        </w:rPr>
        <w:t xml:space="preserve"> устройствами.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3.8. При использовании 2-х и более ЭСО суммарное время работы с ними не должно превышать максимума по одному из них.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3.9. Не допускать одновременное использование обучающимися на занятиях более двух различных ЭСО (интерактивная доска и ноутбук, интерактивная доска и планшет).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3.10. Непрерывная и суммарная продолжительность использования различных типов ЭСО на занятиях должна соответствовать гигиеническим нормативам.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3.11. При использовании ЭСО с демонстрацией обучающих фильмов, программ или иной информации, предусматривающих ее фиксацию в тетрадях, продолжительность непрерывного использования экрана не должна превышать для обучающихся 5-9-х классов - 15 минут.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lastRenderedPageBreak/>
        <w:t xml:space="preserve">3.12. Для определения продолжительности использования интерактивной доски (панели) на уроке рассчитывается суммарное время ее использования на занятии.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3.13. Не превышать общую продолжительность использования ЭСО на уроке и суммарно в день в школе: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2"/>
        <w:gridCol w:w="1297"/>
        <w:gridCol w:w="1993"/>
        <w:gridCol w:w="3370"/>
      </w:tblGrid>
      <w:tr w:rsidR="0046266A" w:rsidRPr="00D61698" w:rsidTr="008B5231">
        <w:trPr>
          <w:tblCellSpacing w:w="15" w:type="dxa"/>
        </w:trPr>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Электронные средства обучения</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На уроке, мин, не более</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b/>
                <w:bCs/>
                <w:sz w:val="26"/>
                <w:szCs w:val="26"/>
                <w:lang w:val="ru-RU" w:eastAsia="ru-RU"/>
              </w:rPr>
            </w:pPr>
            <w:r w:rsidRPr="0046266A">
              <w:rPr>
                <w:rFonts w:ascii="Times New Roman" w:eastAsia="Times New Roman" w:hAnsi="Times New Roman" w:cs="Times New Roman"/>
                <w:b/>
                <w:bCs/>
                <w:sz w:val="26"/>
                <w:szCs w:val="26"/>
                <w:lang w:val="ru-RU" w:eastAsia="ru-RU"/>
              </w:rPr>
              <w:t>Суммарно в день в школе, мин, не более</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Интерактивная доска</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5-9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100</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10-11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120</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Интерактивная панель</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5-6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80</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7-11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100</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Ноутбук</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5-9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60</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10-11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35</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70</w:t>
            </w:r>
          </w:p>
        </w:tc>
      </w:tr>
      <w:tr w:rsidR="0046266A" w:rsidRPr="0046266A" w:rsidTr="008B5231">
        <w:trPr>
          <w:tblCellSpacing w:w="15" w:type="dxa"/>
        </w:trPr>
        <w:tc>
          <w:tcPr>
            <w:tcW w:w="0" w:type="auto"/>
            <w:vMerge w:val="restart"/>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Планшет</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5-9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60</w:t>
            </w:r>
          </w:p>
        </w:tc>
      </w:tr>
      <w:tr w:rsidR="0046266A" w:rsidRPr="0046266A" w:rsidTr="008B5231">
        <w:trPr>
          <w:tblCellSpacing w:w="15" w:type="dxa"/>
        </w:trPr>
        <w:tc>
          <w:tcPr>
            <w:tcW w:w="0" w:type="auto"/>
            <w:vMerge/>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10-11 классы</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20</w:t>
            </w:r>
          </w:p>
        </w:tc>
        <w:tc>
          <w:tcPr>
            <w:tcW w:w="0" w:type="auto"/>
            <w:vAlign w:val="center"/>
            <w:hideMark/>
          </w:tcPr>
          <w:p w:rsidR="0046266A" w:rsidRPr="0046266A" w:rsidRDefault="0046266A" w:rsidP="0046266A">
            <w:pPr>
              <w:spacing w:before="0" w:beforeAutospacing="0" w:after="0" w:afterAutospacing="0"/>
              <w:jc w:val="both"/>
              <w:rPr>
                <w:rFonts w:ascii="Times New Roman" w:eastAsia="Times New Roman" w:hAnsi="Times New Roman" w:cs="Times New Roman"/>
                <w:sz w:val="26"/>
                <w:szCs w:val="26"/>
                <w:lang w:val="ru-RU" w:eastAsia="ru-RU"/>
              </w:rPr>
            </w:pPr>
            <w:r w:rsidRPr="0046266A">
              <w:rPr>
                <w:rFonts w:ascii="Times New Roman" w:eastAsia="Times New Roman" w:hAnsi="Times New Roman" w:cs="Times New Roman"/>
                <w:sz w:val="26"/>
                <w:szCs w:val="26"/>
                <w:lang w:val="ru-RU" w:eastAsia="ru-RU"/>
              </w:rPr>
              <w:t>80</w:t>
            </w:r>
          </w:p>
        </w:tc>
      </w:tr>
    </w:tbl>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3.14. Необходимо выключать или переводить в режим ожидания интерактивную доску и другие ЭСО, когда их использование приостановлено или завершено.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3.15. При использовании наушников соблюдать время непрерывного их использования для всех возрастных групп, которое должно составлять не более часа. Уровень громкости не должен превышать 60% от максимальной. Внутриканальные наушники не использовать.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3.16. Сенсорные экраны, интерактивные маркеры ежедневно дезинфицировать в соответствии с рекомендациями производителя либо с использованием растворов или салфеток на спиртовой основе, содержащих не менее 70% спирта.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3.17. </w:t>
      </w:r>
      <w:ins w:id="7" w:author="Unknown">
        <w:r w:rsidRPr="0046266A">
          <w:rPr>
            <w:rFonts w:ascii="Times New Roman" w:eastAsia="Times New Roman" w:hAnsi="Times New Roman" w:cs="Times New Roman"/>
            <w:color w:val="2E2E2E"/>
            <w:sz w:val="26"/>
            <w:szCs w:val="26"/>
            <w:lang w:val="ru-RU" w:eastAsia="ru-RU"/>
          </w:rPr>
          <w:t>При использовании ЭСО и оргтехники в учебном кабинете запрещается:</w:t>
        </w:r>
      </w:ins>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смотреть прямо на луч света исходящий из проектора, прежде чем повернуться к классу лицом, необходимо отступить от интерактивной доски в сторону;</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включать в электросеть и отключать от неё ЭСО и оргтехнику мокрыми и влажными руками;</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нарушать последовательность включения и выключения, технологические процессы;</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размещать на электроприборах предметы (бумагу, ткань, вещи и т.п.);</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разбирать включенные в электросеть приборы;</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сгибать и защемлять кабели питания;</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прикасаться к работающему или только что выключенному мультимедийному проектору, необходимо дать ему остыть;</w:t>
      </w:r>
    </w:p>
    <w:p w:rsidR="0046266A" w:rsidRPr="0046266A" w:rsidRDefault="0046266A" w:rsidP="0046266A">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оставлять без присмотра включенные в электрическую сеть мультимедийный проектор и иные ЭСО, а также оргтехнику.</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3.18. Наглядные и учебные пособия применять только в исправном состоянии, соблюдая правила безопасности и утверждённые методики.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3.19. Не использовать в помещении учебного кабинета переносные отопительные приборы с инфракрасным излучением, а также кипятильники, плитки, электрочайники, не сертифицированные удлинители.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lastRenderedPageBreak/>
        <w:t xml:space="preserve">3.20. В середине урока необходимо организовывать перерыв для проведения физкультминутки, содержащей комплекс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 При использовании книжных учебных изданий гимнастику для глаз проводить во время перемен, при использовании ЭСО - во время занятий и перемен.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3.21. В учебном кабинете после каждого урока необходимо проводить сквозное проветривание. Конструкция окон должна обеспечивать возможность проведения проветривания помещения в любое время года. Проветривание в присутствии детей не проводится.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3.22. Строго запрещено сидеть или вставать на подоконник, для предупреждения выпадений из окна, а также ранения стеклом.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3.23. В учебном кабинете запрещается курить, применять открытый огонь (свечи, фейерверки, бенгальские огни, хлопушки, петарды и т.п.), устраивать световые эффекты с использованием химических и других веществ, которые могут способствовать возникновению возгораний.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3.24. Не допускается в учебном кабинете нарушать настоящую инструкцию, иные инструкции по охране труда при выполнении работ и работе с электронными средствами обучения.</w:t>
      </w:r>
    </w:p>
    <w:p w:rsidR="0046266A" w:rsidRPr="0046266A" w:rsidRDefault="0046266A" w:rsidP="0046266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46266A">
        <w:rPr>
          <w:rFonts w:ascii="Times New Roman" w:eastAsia="Times New Roman" w:hAnsi="Times New Roman" w:cs="Times New Roman"/>
          <w:b/>
          <w:bCs/>
          <w:color w:val="2E2E2E"/>
          <w:sz w:val="26"/>
          <w:szCs w:val="26"/>
          <w:lang w:val="ru-RU" w:eastAsia="ru-RU"/>
        </w:rPr>
        <w:t>4. Требования охраны труда в аварийных ситуациях</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4.1. </w:t>
      </w:r>
      <w:ins w:id="8" w:author="Unknown">
        <w:r w:rsidRPr="0046266A">
          <w:rPr>
            <w:rFonts w:ascii="Times New Roman" w:eastAsia="Times New Roman" w:hAnsi="Times New Roman" w:cs="Times New Roman"/>
            <w:color w:val="2E2E2E"/>
            <w:sz w:val="26"/>
            <w:szCs w:val="26"/>
            <w:lang w:val="ru-RU" w:eastAsia="ru-RU"/>
          </w:rPr>
          <w:t>Перечень основных возможных аварий и аварийных ситуаций в учебном кабинете, причины их вызывающие:</w:t>
        </w:r>
      </w:ins>
    </w:p>
    <w:p w:rsidR="0046266A" w:rsidRPr="0046266A" w:rsidRDefault="0046266A" w:rsidP="0046266A">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пожар, возгорание, задымление вследствие неисправности электрооборудования, ЭСО и иных электроприборов и оргтехники, шнуров питания;</w:t>
      </w:r>
    </w:p>
    <w:p w:rsidR="0046266A" w:rsidRPr="0046266A" w:rsidRDefault="0046266A" w:rsidP="0046266A">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поражение электрическим током вследствие неисправности электрооборудования, ЭСО и иных электроприборов, шнуров питания, отсутствия заземления (</w:t>
      </w:r>
      <w:proofErr w:type="spellStart"/>
      <w:r w:rsidRPr="0046266A">
        <w:rPr>
          <w:rFonts w:ascii="Times New Roman" w:eastAsia="Times New Roman" w:hAnsi="Times New Roman" w:cs="Times New Roman"/>
          <w:color w:val="2E2E2E"/>
          <w:sz w:val="26"/>
          <w:szCs w:val="26"/>
          <w:lang w:val="ru-RU" w:eastAsia="ru-RU"/>
        </w:rPr>
        <w:t>зануления</w:t>
      </w:r>
      <w:proofErr w:type="spellEnd"/>
      <w:r w:rsidRPr="0046266A">
        <w:rPr>
          <w:rFonts w:ascii="Times New Roman" w:eastAsia="Times New Roman" w:hAnsi="Times New Roman" w:cs="Times New Roman"/>
          <w:color w:val="2E2E2E"/>
          <w:sz w:val="26"/>
          <w:szCs w:val="26"/>
          <w:lang w:val="ru-RU" w:eastAsia="ru-RU"/>
        </w:rPr>
        <w:t>);</w:t>
      </w:r>
    </w:p>
    <w:p w:rsidR="0046266A" w:rsidRPr="0046266A" w:rsidRDefault="0046266A" w:rsidP="0046266A">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прорыв системы отопления, водоснабжения, канализации из-за износа труб;</w:t>
      </w:r>
    </w:p>
    <w:p w:rsidR="0046266A" w:rsidRPr="0046266A" w:rsidRDefault="0046266A" w:rsidP="0046266A">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террористический акт или угроза его совершения.</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4.2. При возникновении нарушения целостности изоляции кабелей питания, неисправности в оргтехнике, персональном компьютере (ноутбуке) и иных ЭСО (посторонний шум, искрение и запах гари) необходимо прекратить с ним работу, обесточить, изъять с рабочего места, сообщить заместителю директора по административно-хозяйственной части и использовать только после выполнения ремонта и получения разрешения.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4.3. При получении травмы обучающимся необходимо оперативно оказать ему первую помощь, воспользовавшись аптечкой. Вызвать медицинского работника школы, при необходимости, вызвать скорую медицинскую помощь по номеру телефона 103 и сообщить о происшествии директору общеобразовательной организации. 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схемы, протокола, фотографирования или иным методом.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4.4. В случае появления задымления или возгорания в учебном кабинете необходимо немедленно вывести детей из кабинета – опасной зоны, вызвать пожарную охрану по номеру телефона 101 (112), оповестить голосом о пожаре и вручную задействовать АПС, сообщить директору школы. При условии отсутствия угрозы жизни и здоровью людей принять меры к ликвидации пожара в начальной стадии с помощью </w:t>
      </w:r>
      <w:r w:rsidRPr="0046266A">
        <w:rPr>
          <w:rFonts w:ascii="Times New Roman" w:eastAsia="Times New Roman" w:hAnsi="Times New Roman" w:cs="Times New Roman"/>
          <w:color w:val="2E2E2E"/>
          <w:sz w:val="26"/>
          <w:szCs w:val="26"/>
          <w:lang w:val="ru-RU" w:eastAsia="ru-RU"/>
        </w:rPr>
        <w:lastRenderedPageBreak/>
        <w:t xml:space="preserve">первичных средств пожаротушения. При использовании огнетушителей не направлять в сторону людей струю углекислоты или порошка. При пользовании углекислотным огнетушителем во избежание обморожения не браться рукой за раструб.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4.5. При аварии (прорыве) в системе отопления, водоснабжения и канализации в учебном кабинете необходимо вывести обучающихся из помещения, оперативно сообщить о происшедшем заместителю директора по административно-хозяйственной части (завхозу) общеобразовательной организации.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4.6.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Планом эвакуации, инструкцией о порядке действий в случае угрозы и возникновении ЧС террористического характера.</w:t>
      </w:r>
    </w:p>
    <w:p w:rsidR="0046266A" w:rsidRPr="0046266A" w:rsidRDefault="0046266A" w:rsidP="0046266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46266A">
        <w:rPr>
          <w:rFonts w:ascii="Times New Roman" w:eastAsia="Times New Roman" w:hAnsi="Times New Roman" w:cs="Times New Roman"/>
          <w:b/>
          <w:bCs/>
          <w:color w:val="2E2E2E"/>
          <w:sz w:val="26"/>
          <w:szCs w:val="26"/>
          <w:lang w:val="ru-RU" w:eastAsia="ru-RU"/>
        </w:rPr>
        <w:t>5. Требования охраны труда по окончании работы в учебном кабинете</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5.1. </w:t>
      </w:r>
      <w:ins w:id="9" w:author="Unknown">
        <w:r w:rsidRPr="0046266A">
          <w:rPr>
            <w:rFonts w:ascii="Times New Roman" w:eastAsia="Times New Roman" w:hAnsi="Times New Roman" w:cs="Times New Roman"/>
            <w:color w:val="2E2E2E"/>
            <w:sz w:val="26"/>
            <w:szCs w:val="26"/>
            <w:lang w:val="ru-RU" w:eastAsia="ru-RU"/>
          </w:rPr>
          <w:t>После завершения занятия в учебном кабинете необходимо:</w:t>
        </w:r>
      </w:ins>
    </w:p>
    <w:p w:rsidR="0046266A" w:rsidRPr="0046266A" w:rsidRDefault="0046266A" w:rsidP="0046266A">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проконтролировать приведение в надлежащий порядок рабочих мест обучающихся;</w:t>
      </w:r>
    </w:p>
    <w:p w:rsidR="0046266A" w:rsidRPr="0046266A" w:rsidRDefault="0046266A" w:rsidP="0046266A">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отключить электропитание ЭСО и оргтехники в той последовательности, которая установлена инструкциями по эксплуатации оборудования;</w:t>
      </w:r>
    </w:p>
    <w:p w:rsidR="0046266A" w:rsidRPr="0046266A" w:rsidRDefault="0046266A" w:rsidP="0046266A">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обеспечить организованный выход всех учеников из учебного кабинета.</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5.2. Осуществить сквозное проветривание учебного кабинета.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5.3. Удостовериться в противопожарной безопасности помещения. Удостовериться, что противопожарные правила в помещении соблюдены, огнетушители находятся в установленных местах. При окончании срока эксплуатации огнетушитель необходимо передать лицу, ответственному за пожарную безопасность в школе, для последующей перезарядки. Установить в помещении новый огнетушитель.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5.4. Проконтролировать проведение влажной уборки, а также вынос мусора из помещения учебного кабинета.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5.5. Закрыть окна, отключить приточно-вытяжную вентиляцию (при наличии), перекрыть воду и выключить свет. </w:t>
      </w:r>
    </w:p>
    <w:p w:rsid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 xml:space="preserve">5.6. Сообщить непосредственному руководителю о недостатках, влияющих на безопасность труда, пожарную безопасность, обнаруженных во время работы в учебном кабинете. </w:t>
      </w:r>
    </w:p>
    <w:p w:rsidR="0046266A" w:rsidRPr="0046266A" w:rsidRDefault="0046266A"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46266A">
        <w:rPr>
          <w:rFonts w:ascii="Times New Roman" w:eastAsia="Times New Roman" w:hAnsi="Times New Roman" w:cs="Times New Roman"/>
          <w:color w:val="2E2E2E"/>
          <w:sz w:val="26"/>
          <w:szCs w:val="26"/>
          <w:lang w:val="ru-RU" w:eastAsia="ru-RU"/>
        </w:rPr>
        <w:t>5.7. При отсутствии недостатков закрыть учебный кабинет на ключ.</w:t>
      </w:r>
    </w:p>
    <w:p w:rsidR="000A2594" w:rsidRDefault="000A2594"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8B5231" w:rsidRPr="0046266A" w:rsidRDefault="008B5231" w:rsidP="0046266A">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8B5231" w:rsidRDefault="008B5231" w:rsidP="008B5231">
      <w:pPr>
        <w:spacing w:before="0" w:beforeAutospacing="0" w:after="0" w:afterAutospacing="0"/>
        <w:jc w:val="both"/>
        <w:rPr>
          <w:rFonts w:ascii="Times New Roman" w:eastAsia="Times New Roman" w:hAnsi="Times New Roman" w:cs="Times New Roman"/>
          <w:color w:val="1A1A1A"/>
          <w:sz w:val="26"/>
          <w:szCs w:val="26"/>
          <w:lang w:val="ru-RU" w:eastAsia="ru-RU"/>
        </w:rPr>
      </w:pPr>
      <w:r w:rsidRPr="003C503E">
        <w:rPr>
          <w:rFonts w:ascii="Times New Roman" w:eastAsia="Times New Roman" w:hAnsi="Times New Roman" w:cs="Times New Roman"/>
          <w:color w:val="1A1A1A"/>
          <w:sz w:val="26"/>
          <w:szCs w:val="26"/>
          <w:lang w:val="ru-RU" w:eastAsia="ru-RU"/>
        </w:rPr>
        <w:t>Инструкцию разработал</w:t>
      </w:r>
    </w:p>
    <w:p w:rsidR="008B5231" w:rsidRDefault="008B5231" w:rsidP="008B5231">
      <w:pPr>
        <w:spacing w:before="0" w:beforeAutospacing="0" w:after="0" w:afterAutospacing="0"/>
        <w:jc w:val="both"/>
        <w:rPr>
          <w:rFonts w:ascii="Times New Roman" w:eastAsia="Times New Roman" w:hAnsi="Times New Roman" w:cs="Times New Roman"/>
          <w:color w:val="1A1A1A"/>
          <w:sz w:val="26"/>
          <w:szCs w:val="26"/>
          <w:lang w:val="ru-RU" w:eastAsia="ru-RU"/>
        </w:rPr>
      </w:pPr>
      <w:r>
        <w:rPr>
          <w:rFonts w:ascii="Times New Roman" w:eastAsia="Times New Roman" w:hAnsi="Times New Roman" w:cs="Times New Roman"/>
          <w:color w:val="1A1A1A"/>
          <w:sz w:val="26"/>
          <w:szCs w:val="26"/>
          <w:lang w:val="ru-RU" w:eastAsia="ru-RU"/>
        </w:rPr>
        <w:t>специалист по охране труда</w:t>
      </w:r>
      <w:r w:rsidRPr="003C503E">
        <w:rPr>
          <w:rFonts w:ascii="Times New Roman" w:eastAsia="Times New Roman" w:hAnsi="Times New Roman" w:cs="Times New Roman"/>
          <w:color w:val="1A1A1A"/>
          <w:sz w:val="26"/>
          <w:szCs w:val="26"/>
          <w:lang w:val="ru-RU" w:eastAsia="ru-RU"/>
        </w:rPr>
        <w:t xml:space="preserve">:  __________ / </w:t>
      </w:r>
      <w:proofErr w:type="spellStart"/>
      <w:r w:rsidRPr="003C503E">
        <w:rPr>
          <w:rFonts w:ascii="Times New Roman" w:eastAsia="Times New Roman" w:hAnsi="Times New Roman" w:cs="Times New Roman"/>
          <w:color w:val="1A1A1A"/>
          <w:sz w:val="26"/>
          <w:szCs w:val="26"/>
          <w:lang w:val="ru-RU" w:eastAsia="ru-RU"/>
        </w:rPr>
        <w:t>Лагунова</w:t>
      </w:r>
      <w:proofErr w:type="spellEnd"/>
      <w:r w:rsidRPr="003C503E">
        <w:rPr>
          <w:rFonts w:ascii="Times New Roman" w:eastAsia="Times New Roman" w:hAnsi="Times New Roman" w:cs="Times New Roman"/>
          <w:color w:val="1A1A1A"/>
          <w:sz w:val="26"/>
          <w:szCs w:val="26"/>
          <w:lang w:val="ru-RU" w:eastAsia="ru-RU"/>
        </w:rPr>
        <w:t xml:space="preserve"> Е.А.</w:t>
      </w:r>
    </w:p>
    <w:p w:rsidR="008B5231" w:rsidRDefault="008B5231" w:rsidP="008B5231">
      <w:pPr>
        <w:spacing w:before="0" w:beforeAutospacing="0" w:after="0" w:afterAutospacing="0"/>
        <w:jc w:val="both"/>
        <w:rPr>
          <w:rFonts w:ascii="Times New Roman" w:eastAsia="Times New Roman" w:hAnsi="Times New Roman" w:cs="Times New Roman"/>
          <w:color w:val="1A1A1A"/>
          <w:sz w:val="26"/>
          <w:szCs w:val="26"/>
          <w:lang w:val="ru-RU" w:eastAsia="ru-RU"/>
        </w:rPr>
      </w:pPr>
    </w:p>
    <w:p w:rsidR="008B5231" w:rsidRPr="003C503E" w:rsidRDefault="008B5231" w:rsidP="008B5231">
      <w:pPr>
        <w:spacing w:before="0" w:beforeAutospacing="0" w:after="0" w:afterAutospacing="0"/>
        <w:jc w:val="both"/>
        <w:rPr>
          <w:rFonts w:ascii="Times New Roman" w:eastAsia="Times New Roman" w:hAnsi="Times New Roman" w:cs="Times New Roman"/>
          <w:color w:val="1A1A1A"/>
          <w:sz w:val="26"/>
          <w:szCs w:val="26"/>
          <w:lang w:val="ru-RU" w:eastAsia="ru-RU"/>
        </w:rPr>
      </w:pPr>
    </w:p>
    <w:p w:rsidR="00620E24" w:rsidRDefault="00620E24"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r w:rsidRPr="00F74AA1">
        <w:rPr>
          <w:rFonts w:ascii="Times New Roman" w:eastAsia="Times New Roman" w:hAnsi="Times New Roman" w:cs="Times New Roman"/>
          <w:color w:val="1A1A1A"/>
          <w:sz w:val="26"/>
          <w:szCs w:val="26"/>
          <w:lang w:val="ru-RU" w:eastAsia="ru-RU"/>
        </w:rPr>
        <w:t>С инструкцией ознакомлен (а)</w:t>
      </w: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F74AA1">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BA3D23" w:rsidRDefault="00BA3D23" w:rsidP="00BA3D23">
      <w:pPr>
        <w:spacing w:before="0" w:beforeAutospacing="0" w:after="0" w:afterAutospacing="0"/>
        <w:jc w:val="center"/>
        <w:rPr>
          <w:rFonts w:ascii="Times New Roman" w:hAnsi="Times New Roman" w:cs="Times New Roman"/>
          <w:bCs/>
          <w:color w:val="000000"/>
          <w:sz w:val="26"/>
          <w:szCs w:val="26"/>
          <w:lang w:val="ru-RU"/>
        </w:rPr>
      </w:pPr>
      <w:r>
        <w:rPr>
          <w:rFonts w:ascii="Times New Roman" w:hAnsi="Times New Roman" w:cs="Times New Roman"/>
          <w:color w:val="000000" w:themeColor="text1"/>
          <w:sz w:val="26"/>
          <w:szCs w:val="26"/>
          <w:lang w:val="ru-RU"/>
        </w:rPr>
        <w:t>Лист ознакомления с и</w:t>
      </w:r>
      <w:r>
        <w:rPr>
          <w:rFonts w:ascii="Times New Roman" w:hAnsi="Times New Roman" w:cs="Times New Roman"/>
          <w:bCs/>
          <w:color w:val="000000"/>
          <w:sz w:val="26"/>
          <w:szCs w:val="26"/>
          <w:lang w:val="ru-RU"/>
        </w:rPr>
        <w:t xml:space="preserve">нструкцией </w:t>
      </w:r>
      <w:r>
        <w:rPr>
          <w:rFonts w:ascii="Times New Roman" w:eastAsia="Times New Roman" w:hAnsi="Times New Roman" w:cs="Times New Roman"/>
          <w:color w:val="2E2E2E"/>
          <w:kern w:val="36"/>
          <w:sz w:val="26"/>
          <w:szCs w:val="26"/>
          <w:lang w:val="ru-RU" w:eastAsia="ru-RU"/>
        </w:rPr>
        <w:t xml:space="preserve">ИОТ-ВР </w:t>
      </w:r>
      <w:r>
        <w:rPr>
          <w:rFonts w:ascii="Times New Roman" w:eastAsia="Times New Roman" w:hAnsi="Times New Roman" w:cs="Times New Roman"/>
          <w:color w:val="2E2E2E"/>
          <w:sz w:val="26"/>
          <w:szCs w:val="26"/>
          <w:lang w:val="ru-RU" w:eastAsia="ru-RU"/>
        </w:rPr>
        <w:t>№ 1-2025</w:t>
      </w:r>
    </w:p>
    <w:p w:rsidR="00BA3D23" w:rsidRDefault="00BA3D23" w:rsidP="00BA3D23">
      <w:pPr>
        <w:spacing w:before="0" w:beforeAutospacing="0" w:after="0" w:afterAutospacing="0"/>
        <w:jc w:val="center"/>
        <w:rPr>
          <w:rFonts w:ascii="Times New Roman" w:hAnsi="Times New Roman" w:cs="Times New Roman"/>
          <w:b/>
          <w:color w:val="000000" w:themeColor="text1"/>
          <w:sz w:val="26"/>
          <w:szCs w:val="26"/>
          <w:lang w:val="ru-RU"/>
        </w:rPr>
      </w:pPr>
      <w:r>
        <w:rPr>
          <w:rFonts w:ascii="Times New Roman" w:hAnsi="Times New Roman" w:cs="Times New Roman"/>
          <w:bCs/>
          <w:color w:val="000000"/>
          <w:sz w:val="26"/>
          <w:szCs w:val="26"/>
          <w:lang w:val="ru-RU"/>
        </w:rPr>
        <w:t xml:space="preserve">по охране труда </w:t>
      </w:r>
      <w:r w:rsidRPr="00BA3D23">
        <w:rPr>
          <w:rFonts w:ascii="Times New Roman" w:eastAsia="Times New Roman" w:hAnsi="Times New Roman" w:cs="Times New Roman"/>
          <w:color w:val="2E2E2E"/>
          <w:sz w:val="26"/>
          <w:szCs w:val="26"/>
          <w:lang w:val="ru-RU" w:eastAsia="ru-RU"/>
        </w:rPr>
        <w:t>в учебном кабинете</w:t>
      </w:r>
      <w:r>
        <w:rPr>
          <w:rFonts w:ascii="Times New Roman" w:eastAsia="Times New Roman" w:hAnsi="Times New Roman" w:cs="Times New Roman"/>
          <w:color w:val="2E2E2E"/>
          <w:kern w:val="36"/>
          <w:sz w:val="26"/>
          <w:szCs w:val="26"/>
          <w:lang w:val="ru-RU" w:eastAsia="ru-RU"/>
        </w:rPr>
        <w:t>, утвержденной п</w:t>
      </w:r>
      <w:r>
        <w:rPr>
          <w:rFonts w:ascii="Times New Roman" w:hAnsi="Times New Roman" w:cs="Times New Roman"/>
          <w:sz w:val="26"/>
          <w:szCs w:val="26"/>
          <w:lang w:val="ru-RU"/>
        </w:rPr>
        <w:t xml:space="preserve">риказом №14-ОО от 09.01.2025 </w:t>
      </w:r>
      <w:r>
        <w:rPr>
          <w:sz w:val="26"/>
          <w:szCs w:val="26"/>
          <w:lang w:val="ru-RU"/>
        </w:rPr>
        <w:t>ГКОУ «Специальная (коррекционная) общеобразовательная школа-интернат № 10»</w:t>
      </w:r>
    </w:p>
    <w:p w:rsidR="00BA3D23" w:rsidRDefault="00BA3D23" w:rsidP="00BA3D23">
      <w:pPr>
        <w:spacing w:before="0" w:beforeAutospacing="0" w:after="0" w:afterAutospacing="0"/>
        <w:rPr>
          <w:rFonts w:ascii="Times New Roman" w:hAnsi="Times New Roman" w:cs="Times New Roman"/>
          <w:color w:val="000000" w:themeColor="text1"/>
          <w:sz w:val="24"/>
          <w:szCs w:val="24"/>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4084"/>
        <w:gridCol w:w="1684"/>
        <w:gridCol w:w="1694"/>
        <w:gridCol w:w="1409"/>
      </w:tblGrid>
      <w:tr w:rsidR="00F77C98" w:rsidTr="00F77C98">
        <w:tc>
          <w:tcPr>
            <w:tcW w:w="701" w:type="dxa"/>
            <w:tcBorders>
              <w:top w:val="single" w:sz="4" w:space="0" w:color="auto"/>
              <w:left w:val="single" w:sz="4" w:space="0" w:color="auto"/>
              <w:bottom w:val="single" w:sz="4" w:space="0" w:color="auto"/>
              <w:right w:val="single" w:sz="4" w:space="0" w:color="auto"/>
            </w:tcBorders>
            <w:vAlign w:val="center"/>
            <w:hideMark/>
          </w:tcPr>
          <w:p w:rsidR="00F77C98" w:rsidRDefault="00F77C98" w:rsidP="00AA2306">
            <w:pPr>
              <w:spacing w:before="0" w:beforeAutospacing="0" w:after="0" w:afterAutospacing="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77C98" w:rsidRDefault="00F77C98" w:rsidP="00AA2306">
            <w:pPr>
              <w:spacing w:before="0" w:beforeAutospacing="0" w:after="0" w:afterAutospacing="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п/п</w:t>
            </w:r>
          </w:p>
        </w:tc>
        <w:tc>
          <w:tcPr>
            <w:tcW w:w="4084" w:type="dxa"/>
            <w:tcBorders>
              <w:top w:val="single" w:sz="4" w:space="0" w:color="auto"/>
              <w:left w:val="single" w:sz="4" w:space="0" w:color="auto"/>
              <w:bottom w:val="single" w:sz="4" w:space="0" w:color="auto"/>
              <w:right w:val="single" w:sz="4" w:space="0" w:color="auto"/>
            </w:tcBorders>
            <w:vAlign w:val="center"/>
            <w:hideMark/>
          </w:tcPr>
          <w:p w:rsidR="00F77C98" w:rsidRDefault="00F77C98" w:rsidP="00AA230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w:t>
            </w:r>
          </w:p>
        </w:tc>
        <w:tc>
          <w:tcPr>
            <w:tcW w:w="1684" w:type="dxa"/>
            <w:tcBorders>
              <w:top w:val="single" w:sz="4" w:space="0" w:color="auto"/>
              <w:left w:val="single" w:sz="4" w:space="0" w:color="auto"/>
              <w:bottom w:val="single" w:sz="4" w:space="0" w:color="auto"/>
              <w:right w:val="single" w:sz="4" w:space="0" w:color="auto"/>
            </w:tcBorders>
          </w:tcPr>
          <w:p w:rsidR="00F77C98" w:rsidRPr="00F77C98" w:rsidRDefault="00F77C98" w:rsidP="00AA2306">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Должность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F77C98" w:rsidRDefault="00F77C98" w:rsidP="00AA2306">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Подпись</w:t>
            </w:r>
            <w:proofErr w:type="spellEnd"/>
          </w:p>
        </w:tc>
        <w:tc>
          <w:tcPr>
            <w:tcW w:w="1409" w:type="dxa"/>
            <w:tcBorders>
              <w:top w:val="single" w:sz="4" w:space="0" w:color="auto"/>
              <w:left w:val="single" w:sz="4" w:space="0" w:color="auto"/>
              <w:bottom w:val="single" w:sz="4" w:space="0" w:color="auto"/>
              <w:right w:val="single" w:sz="4" w:space="0" w:color="auto"/>
            </w:tcBorders>
            <w:vAlign w:val="center"/>
            <w:hideMark/>
          </w:tcPr>
          <w:p w:rsidR="00F77C98" w:rsidRDefault="00F77C98" w:rsidP="00AA2306">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Дата</w:t>
            </w:r>
            <w:proofErr w:type="spellEnd"/>
          </w:p>
        </w:tc>
      </w:tr>
      <w:tr w:rsidR="00F77C98" w:rsidTr="00234045">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color w:val="000000" w:themeColor="text1"/>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Pr="00F77C98" w:rsidRDefault="00F77C98" w:rsidP="00DA6B9E">
            <w:pPr>
              <w:spacing w:before="0" w:beforeAutospacing="0" w:after="0" w:afterAutospacing="0" w:line="360" w:lineRule="auto"/>
              <w:rPr>
                <w:rFonts w:ascii="Times New Roman" w:hAnsi="Times New Roman" w:cs="Times New Roman"/>
                <w:color w:val="000000" w:themeColor="text1"/>
                <w:sz w:val="24"/>
                <w:szCs w:val="24"/>
                <w:lang w:val="ru-RU"/>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sz w:val="24"/>
                <w:szCs w:val="24"/>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color w:val="000000" w:themeColor="text1"/>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3F77A7"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sz w:val="24"/>
                <w:szCs w:val="24"/>
                <w:u w:val="single"/>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Pr="00135ACC"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r w:rsidR="00F77C98" w:rsidTr="00F77C98">
        <w:trPr>
          <w:trHeight w:val="93"/>
        </w:trPr>
        <w:tc>
          <w:tcPr>
            <w:tcW w:w="701"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40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lang w:val="ru-RU"/>
              </w:rPr>
            </w:pPr>
          </w:p>
        </w:tc>
        <w:tc>
          <w:tcPr>
            <w:tcW w:w="168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F77C98" w:rsidRDefault="00F77C98" w:rsidP="00DA6B9E">
            <w:pPr>
              <w:spacing w:before="0" w:beforeAutospacing="0" w:after="0" w:afterAutospacing="0" w:line="360" w:lineRule="auto"/>
              <w:rPr>
                <w:rFonts w:ascii="Times New Roman" w:hAnsi="Times New Roman" w:cs="Times New Roman"/>
                <w:sz w:val="24"/>
                <w:szCs w:val="24"/>
              </w:rPr>
            </w:pPr>
          </w:p>
        </w:tc>
      </w:tr>
    </w:tbl>
    <w:p w:rsidR="00BA3D23" w:rsidRPr="00F74AA1" w:rsidRDefault="00BA3D23" w:rsidP="00B65EFD">
      <w:pPr>
        <w:shd w:val="clear" w:color="auto" w:fill="FFFFFF"/>
        <w:spacing w:before="0" w:beforeAutospacing="0" w:after="0" w:afterAutospacing="0" w:line="360" w:lineRule="auto"/>
        <w:jc w:val="both"/>
        <w:rPr>
          <w:rFonts w:ascii="Times New Roman" w:eastAsia="Times New Roman" w:hAnsi="Times New Roman" w:cs="Times New Roman"/>
          <w:color w:val="1A1A1A"/>
          <w:sz w:val="26"/>
          <w:szCs w:val="26"/>
          <w:lang w:val="ru-RU" w:eastAsia="ru-RU"/>
        </w:rPr>
      </w:pPr>
    </w:p>
    <w:sectPr w:rsidR="00BA3D23" w:rsidRPr="00F74AA1" w:rsidSect="00F74AA1">
      <w:pgSz w:w="11907" w:h="16839"/>
      <w:pgMar w:top="992" w:right="62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B532D"/>
    <w:multiLevelType w:val="multilevel"/>
    <w:tmpl w:val="4A84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E111B8"/>
    <w:multiLevelType w:val="multilevel"/>
    <w:tmpl w:val="098E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EA061B"/>
    <w:multiLevelType w:val="multilevel"/>
    <w:tmpl w:val="E47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384010"/>
    <w:multiLevelType w:val="multilevel"/>
    <w:tmpl w:val="E03E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DD4974"/>
    <w:multiLevelType w:val="multilevel"/>
    <w:tmpl w:val="6C8A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345593"/>
    <w:multiLevelType w:val="multilevel"/>
    <w:tmpl w:val="455E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BF3D0E"/>
    <w:multiLevelType w:val="multilevel"/>
    <w:tmpl w:val="FA3C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44211E"/>
    <w:multiLevelType w:val="multilevel"/>
    <w:tmpl w:val="5B9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BD4932"/>
    <w:multiLevelType w:val="multilevel"/>
    <w:tmpl w:val="8D4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6"/>
  </w:num>
  <w:num w:numId="4">
    <w:abstractNumId w:val="4"/>
  </w:num>
  <w:num w:numId="5">
    <w:abstractNumId w:val="3"/>
  </w:num>
  <w:num w:numId="6">
    <w:abstractNumId w:val="5"/>
  </w:num>
  <w:num w:numId="7">
    <w:abstractNumId w:val="2"/>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705DB"/>
    <w:rsid w:val="00081B3C"/>
    <w:rsid w:val="000A2594"/>
    <w:rsid w:val="000A4BA4"/>
    <w:rsid w:val="001468C5"/>
    <w:rsid w:val="001962B6"/>
    <w:rsid w:val="001E6AA9"/>
    <w:rsid w:val="002164E0"/>
    <w:rsid w:val="00225577"/>
    <w:rsid w:val="00234045"/>
    <w:rsid w:val="002415FF"/>
    <w:rsid w:val="00241956"/>
    <w:rsid w:val="002D2435"/>
    <w:rsid w:val="002D33B1"/>
    <w:rsid w:val="002D3591"/>
    <w:rsid w:val="002E231A"/>
    <w:rsid w:val="00303B6D"/>
    <w:rsid w:val="00331157"/>
    <w:rsid w:val="00346C23"/>
    <w:rsid w:val="003514A0"/>
    <w:rsid w:val="003555F8"/>
    <w:rsid w:val="003D54F7"/>
    <w:rsid w:val="003F1E07"/>
    <w:rsid w:val="003F77A7"/>
    <w:rsid w:val="00445291"/>
    <w:rsid w:val="0046266A"/>
    <w:rsid w:val="004850CA"/>
    <w:rsid w:val="004B3F4A"/>
    <w:rsid w:val="004F7E17"/>
    <w:rsid w:val="00526E36"/>
    <w:rsid w:val="005A05CE"/>
    <w:rsid w:val="005C4121"/>
    <w:rsid w:val="005E46A2"/>
    <w:rsid w:val="005F34F1"/>
    <w:rsid w:val="00602070"/>
    <w:rsid w:val="00603513"/>
    <w:rsid w:val="00620E24"/>
    <w:rsid w:val="00653AF6"/>
    <w:rsid w:val="006A0217"/>
    <w:rsid w:val="006B2074"/>
    <w:rsid w:val="007D5068"/>
    <w:rsid w:val="008635E1"/>
    <w:rsid w:val="008B5231"/>
    <w:rsid w:val="008F453B"/>
    <w:rsid w:val="00972C8B"/>
    <w:rsid w:val="009C7E1A"/>
    <w:rsid w:val="009E69E2"/>
    <w:rsid w:val="00A013DC"/>
    <w:rsid w:val="00A243EF"/>
    <w:rsid w:val="00B65EFD"/>
    <w:rsid w:val="00B73A5A"/>
    <w:rsid w:val="00BA3D23"/>
    <w:rsid w:val="00C42C0D"/>
    <w:rsid w:val="00CF1597"/>
    <w:rsid w:val="00D00CE7"/>
    <w:rsid w:val="00D30A9F"/>
    <w:rsid w:val="00D61698"/>
    <w:rsid w:val="00DA6B9E"/>
    <w:rsid w:val="00DC0070"/>
    <w:rsid w:val="00DF4D01"/>
    <w:rsid w:val="00E438A1"/>
    <w:rsid w:val="00E514B2"/>
    <w:rsid w:val="00E855B9"/>
    <w:rsid w:val="00EF47F0"/>
    <w:rsid w:val="00F01E19"/>
    <w:rsid w:val="00F457F5"/>
    <w:rsid w:val="00F47FB3"/>
    <w:rsid w:val="00F65972"/>
    <w:rsid w:val="00F74AA1"/>
    <w:rsid w:val="00F767C0"/>
    <w:rsid w:val="00F7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CF1597"/>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CF159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CF1597"/>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CF15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01524">
      <w:bodyDiv w:val="1"/>
      <w:marLeft w:val="0"/>
      <w:marRight w:val="0"/>
      <w:marTop w:val="0"/>
      <w:marBottom w:val="0"/>
      <w:divBdr>
        <w:top w:val="none" w:sz="0" w:space="0" w:color="auto"/>
        <w:left w:val="none" w:sz="0" w:space="0" w:color="auto"/>
        <w:bottom w:val="none" w:sz="0" w:space="0" w:color="auto"/>
        <w:right w:val="none" w:sz="0" w:space="0" w:color="auto"/>
      </w:divBdr>
      <w:divsChild>
        <w:div w:id="1452166323">
          <w:marLeft w:val="0"/>
          <w:marRight w:val="0"/>
          <w:marTop w:val="0"/>
          <w:marBottom w:val="0"/>
          <w:divBdr>
            <w:top w:val="none" w:sz="0" w:space="0" w:color="auto"/>
            <w:left w:val="none" w:sz="0" w:space="0" w:color="auto"/>
            <w:bottom w:val="none" w:sz="0" w:space="0" w:color="auto"/>
            <w:right w:val="none" w:sz="0" w:space="0" w:color="auto"/>
          </w:divBdr>
        </w:div>
        <w:div w:id="2073195222">
          <w:marLeft w:val="0"/>
          <w:marRight w:val="0"/>
          <w:marTop w:val="0"/>
          <w:marBottom w:val="0"/>
          <w:divBdr>
            <w:top w:val="none" w:sz="0" w:space="0" w:color="auto"/>
            <w:left w:val="none" w:sz="0" w:space="0" w:color="auto"/>
            <w:bottom w:val="none" w:sz="0" w:space="0" w:color="auto"/>
            <w:right w:val="none" w:sz="0" w:space="0" w:color="auto"/>
          </w:divBdr>
          <w:divsChild>
            <w:div w:id="843518046">
              <w:marLeft w:val="0"/>
              <w:marRight w:val="0"/>
              <w:marTop w:val="0"/>
              <w:marBottom w:val="0"/>
              <w:divBdr>
                <w:top w:val="none" w:sz="0" w:space="0" w:color="auto"/>
                <w:left w:val="none" w:sz="0" w:space="0" w:color="auto"/>
                <w:bottom w:val="none" w:sz="0" w:space="0" w:color="auto"/>
                <w:right w:val="none" w:sz="0" w:space="0" w:color="auto"/>
              </w:divBdr>
              <w:divsChild>
                <w:div w:id="791435718">
                  <w:marLeft w:val="0"/>
                  <w:marRight w:val="0"/>
                  <w:marTop w:val="0"/>
                  <w:marBottom w:val="0"/>
                  <w:divBdr>
                    <w:top w:val="none" w:sz="0" w:space="0" w:color="auto"/>
                    <w:left w:val="none" w:sz="0" w:space="0" w:color="auto"/>
                    <w:bottom w:val="none" w:sz="0" w:space="0" w:color="auto"/>
                    <w:right w:val="none" w:sz="0" w:space="0" w:color="auto"/>
                  </w:divBdr>
                  <w:divsChild>
                    <w:div w:id="564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00679">
          <w:marLeft w:val="0"/>
          <w:marRight w:val="0"/>
          <w:marTop w:val="0"/>
          <w:marBottom w:val="0"/>
          <w:divBdr>
            <w:top w:val="none" w:sz="0" w:space="0" w:color="auto"/>
            <w:left w:val="none" w:sz="0" w:space="0" w:color="auto"/>
            <w:bottom w:val="none" w:sz="0" w:space="0" w:color="auto"/>
            <w:right w:val="none" w:sz="0" w:space="0" w:color="auto"/>
          </w:divBdr>
        </w:div>
        <w:div w:id="688066529">
          <w:marLeft w:val="0"/>
          <w:marRight w:val="0"/>
          <w:marTop w:val="0"/>
          <w:marBottom w:val="0"/>
          <w:divBdr>
            <w:top w:val="none" w:sz="0" w:space="0" w:color="auto"/>
            <w:left w:val="none" w:sz="0" w:space="0" w:color="auto"/>
            <w:bottom w:val="none" w:sz="0" w:space="0" w:color="auto"/>
            <w:right w:val="none" w:sz="0" w:space="0" w:color="auto"/>
          </w:divBdr>
          <w:divsChild>
            <w:div w:id="686907249">
              <w:marLeft w:val="0"/>
              <w:marRight w:val="0"/>
              <w:marTop w:val="0"/>
              <w:marBottom w:val="0"/>
              <w:divBdr>
                <w:top w:val="none" w:sz="0" w:space="0" w:color="auto"/>
                <w:left w:val="none" w:sz="0" w:space="0" w:color="auto"/>
                <w:bottom w:val="none" w:sz="0" w:space="0" w:color="auto"/>
                <w:right w:val="none" w:sz="0" w:space="0" w:color="auto"/>
              </w:divBdr>
              <w:divsChild>
                <w:div w:id="1275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42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362">
          <w:marLeft w:val="0"/>
          <w:marRight w:val="0"/>
          <w:marTop w:val="0"/>
          <w:marBottom w:val="0"/>
          <w:divBdr>
            <w:top w:val="none" w:sz="0" w:space="0" w:color="auto"/>
            <w:left w:val="none" w:sz="0" w:space="0" w:color="auto"/>
            <w:bottom w:val="none" w:sz="0" w:space="0" w:color="auto"/>
            <w:right w:val="none" w:sz="0" w:space="0" w:color="auto"/>
          </w:divBdr>
        </w:div>
        <w:div w:id="1220095380">
          <w:marLeft w:val="0"/>
          <w:marRight w:val="0"/>
          <w:marTop w:val="0"/>
          <w:marBottom w:val="0"/>
          <w:divBdr>
            <w:top w:val="none" w:sz="0" w:space="0" w:color="auto"/>
            <w:left w:val="none" w:sz="0" w:space="0" w:color="auto"/>
            <w:bottom w:val="none" w:sz="0" w:space="0" w:color="auto"/>
            <w:right w:val="none" w:sz="0" w:space="0" w:color="auto"/>
          </w:divBdr>
          <w:divsChild>
            <w:div w:id="1989169243">
              <w:marLeft w:val="0"/>
              <w:marRight w:val="0"/>
              <w:marTop w:val="0"/>
              <w:marBottom w:val="0"/>
              <w:divBdr>
                <w:top w:val="none" w:sz="0" w:space="0" w:color="auto"/>
                <w:left w:val="none" w:sz="0" w:space="0" w:color="auto"/>
                <w:bottom w:val="none" w:sz="0" w:space="0" w:color="auto"/>
                <w:right w:val="none" w:sz="0" w:space="0" w:color="auto"/>
              </w:divBdr>
              <w:divsChild>
                <w:div w:id="441531102">
                  <w:marLeft w:val="0"/>
                  <w:marRight w:val="0"/>
                  <w:marTop w:val="0"/>
                  <w:marBottom w:val="0"/>
                  <w:divBdr>
                    <w:top w:val="none" w:sz="0" w:space="0" w:color="auto"/>
                    <w:left w:val="none" w:sz="0" w:space="0" w:color="auto"/>
                    <w:bottom w:val="none" w:sz="0" w:space="0" w:color="auto"/>
                    <w:right w:val="none" w:sz="0" w:space="0" w:color="auto"/>
                  </w:divBdr>
                  <w:divsChild>
                    <w:div w:id="1540700093">
                      <w:marLeft w:val="0"/>
                      <w:marRight w:val="0"/>
                      <w:marTop w:val="0"/>
                      <w:marBottom w:val="0"/>
                      <w:divBdr>
                        <w:top w:val="none" w:sz="0" w:space="0" w:color="auto"/>
                        <w:left w:val="none" w:sz="0" w:space="0" w:color="auto"/>
                        <w:bottom w:val="none" w:sz="0" w:space="0" w:color="auto"/>
                        <w:right w:val="none" w:sz="0" w:space="0" w:color="auto"/>
                      </w:divBdr>
                    </w:div>
                    <w:div w:id="1739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970794">
      <w:bodyDiv w:val="1"/>
      <w:marLeft w:val="0"/>
      <w:marRight w:val="0"/>
      <w:marTop w:val="0"/>
      <w:marBottom w:val="0"/>
      <w:divBdr>
        <w:top w:val="none" w:sz="0" w:space="0" w:color="auto"/>
        <w:left w:val="none" w:sz="0" w:space="0" w:color="auto"/>
        <w:bottom w:val="none" w:sz="0" w:space="0" w:color="auto"/>
        <w:right w:val="none" w:sz="0" w:space="0" w:color="auto"/>
      </w:divBdr>
      <w:divsChild>
        <w:div w:id="1626161754">
          <w:marLeft w:val="0"/>
          <w:marRight w:val="0"/>
          <w:marTop w:val="0"/>
          <w:marBottom w:val="0"/>
          <w:divBdr>
            <w:top w:val="none" w:sz="0" w:space="0" w:color="auto"/>
            <w:left w:val="none" w:sz="0" w:space="0" w:color="auto"/>
            <w:bottom w:val="none" w:sz="0" w:space="0" w:color="auto"/>
            <w:right w:val="none" w:sz="0" w:space="0" w:color="auto"/>
          </w:divBdr>
        </w:div>
        <w:div w:id="1589458346">
          <w:marLeft w:val="0"/>
          <w:marRight w:val="0"/>
          <w:marTop w:val="0"/>
          <w:marBottom w:val="0"/>
          <w:divBdr>
            <w:top w:val="none" w:sz="0" w:space="0" w:color="auto"/>
            <w:left w:val="none" w:sz="0" w:space="0" w:color="auto"/>
            <w:bottom w:val="none" w:sz="0" w:space="0" w:color="auto"/>
            <w:right w:val="none" w:sz="0" w:space="0" w:color="auto"/>
          </w:divBdr>
          <w:divsChild>
            <w:div w:id="571816529">
              <w:marLeft w:val="0"/>
              <w:marRight w:val="0"/>
              <w:marTop w:val="0"/>
              <w:marBottom w:val="0"/>
              <w:divBdr>
                <w:top w:val="none" w:sz="0" w:space="0" w:color="auto"/>
                <w:left w:val="none" w:sz="0" w:space="0" w:color="auto"/>
                <w:bottom w:val="none" w:sz="0" w:space="0" w:color="auto"/>
                <w:right w:val="none" w:sz="0" w:space="0" w:color="auto"/>
              </w:divBdr>
              <w:divsChild>
                <w:div w:id="798691013">
                  <w:marLeft w:val="0"/>
                  <w:marRight w:val="0"/>
                  <w:marTop w:val="0"/>
                  <w:marBottom w:val="0"/>
                  <w:divBdr>
                    <w:top w:val="none" w:sz="0" w:space="0" w:color="auto"/>
                    <w:left w:val="none" w:sz="0" w:space="0" w:color="auto"/>
                    <w:bottom w:val="none" w:sz="0" w:space="0" w:color="auto"/>
                    <w:right w:val="none" w:sz="0" w:space="0" w:color="auto"/>
                  </w:divBdr>
                  <w:divsChild>
                    <w:div w:id="2798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902">
      <w:bodyDiv w:val="1"/>
      <w:marLeft w:val="0"/>
      <w:marRight w:val="0"/>
      <w:marTop w:val="0"/>
      <w:marBottom w:val="0"/>
      <w:divBdr>
        <w:top w:val="none" w:sz="0" w:space="0" w:color="auto"/>
        <w:left w:val="none" w:sz="0" w:space="0" w:color="auto"/>
        <w:bottom w:val="none" w:sz="0" w:space="0" w:color="auto"/>
        <w:right w:val="none" w:sz="0" w:space="0" w:color="auto"/>
      </w:divBdr>
      <w:divsChild>
        <w:div w:id="209927015">
          <w:marLeft w:val="0"/>
          <w:marRight w:val="0"/>
          <w:marTop w:val="0"/>
          <w:marBottom w:val="0"/>
          <w:divBdr>
            <w:top w:val="none" w:sz="0" w:space="0" w:color="auto"/>
            <w:left w:val="none" w:sz="0" w:space="0" w:color="auto"/>
            <w:bottom w:val="none" w:sz="0" w:space="0" w:color="auto"/>
            <w:right w:val="none" w:sz="0" w:space="0" w:color="auto"/>
          </w:divBdr>
        </w:div>
        <w:div w:id="147987050">
          <w:marLeft w:val="0"/>
          <w:marRight w:val="0"/>
          <w:marTop w:val="0"/>
          <w:marBottom w:val="0"/>
          <w:divBdr>
            <w:top w:val="none" w:sz="0" w:space="0" w:color="auto"/>
            <w:left w:val="none" w:sz="0" w:space="0" w:color="auto"/>
            <w:bottom w:val="none" w:sz="0" w:space="0" w:color="auto"/>
            <w:right w:val="none" w:sz="0" w:space="0" w:color="auto"/>
          </w:divBdr>
          <w:divsChild>
            <w:div w:id="1300456885">
              <w:marLeft w:val="0"/>
              <w:marRight w:val="0"/>
              <w:marTop w:val="0"/>
              <w:marBottom w:val="0"/>
              <w:divBdr>
                <w:top w:val="none" w:sz="0" w:space="0" w:color="auto"/>
                <w:left w:val="none" w:sz="0" w:space="0" w:color="auto"/>
                <w:bottom w:val="none" w:sz="0" w:space="0" w:color="auto"/>
                <w:right w:val="none" w:sz="0" w:space="0" w:color="auto"/>
              </w:divBdr>
              <w:divsChild>
                <w:div w:id="2130198538">
                  <w:marLeft w:val="0"/>
                  <w:marRight w:val="0"/>
                  <w:marTop w:val="0"/>
                  <w:marBottom w:val="0"/>
                  <w:divBdr>
                    <w:top w:val="none" w:sz="0" w:space="0" w:color="auto"/>
                    <w:left w:val="none" w:sz="0" w:space="0" w:color="auto"/>
                    <w:bottom w:val="none" w:sz="0" w:space="0" w:color="auto"/>
                    <w:right w:val="none" w:sz="0" w:space="0" w:color="auto"/>
                  </w:divBdr>
                  <w:divsChild>
                    <w:div w:id="19740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31023">
      <w:bodyDiv w:val="1"/>
      <w:marLeft w:val="0"/>
      <w:marRight w:val="0"/>
      <w:marTop w:val="0"/>
      <w:marBottom w:val="0"/>
      <w:divBdr>
        <w:top w:val="none" w:sz="0" w:space="0" w:color="auto"/>
        <w:left w:val="none" w:sz="0" w:space="0" w:color="auto"/>
        <w:bottom w:val="none" w:sz="0" w:space="0" w:color="auto"/>
        <w:right w:val="none" w:sz="0" w:space="0" w:color="auto"/>
      </w:divBdr>
      <w:divsChild>
        <w:div w:id="1440105627">
          <w:marLeft w:val="0"/>
          <w:marRight w:val="0"/>
          <w:marTop w:val="0"/>
          <w:marBottom w:val="0"/>
          <w:divBdr>
            <w:top w:val="none" w:sz="0" w:space="0" w:color="auto"/>
            <w:left w:val="none" w:sz="0" w:space="0" w:color="auto"/>
            <w:bottom w:val="none" w:sz="0" w:space="0" w:color="auto"/>
            <w:right w:val="none" w:sz="0" w:space="0" w:color="auto"/>
          </w:divBdr>
        </w:div>
        <w:div w:id="1188301217">
          <w:marLeft w:val="0"/>
          <w:marRight w:val="0"/>
          <w:marTop w:val="0"/>
          <w:marBottom w:val="0"/>
          <w:divBdr>
            <w:top w:val="none" w:sz="0" w:space="0" w:color="auto"/>
            <w:left w:val="none" w:sz="0" w:space="0" w:color="auto"/>
            <w:bottom w:val="none" w:sz="0" w:space="0" w:color="auto"/>
            <w:right w:val="none" w:sz="0" w:space="0" w:color="auto"/>
          </w:divBdr>
          <w:divsChild>
            <w:div w:id="564461690">
              <w:marLeft w:val="0"/>
              <w:marRight w:val="0"/>
              <w:marTop w:val="0"/>
              <w:marBottom w:val="0"/>
              <w:divBdr>
                <w:top w:val="none" w:sz="0" w:space="0" w:color="auto"/>
                <w:left w:val="none" w:sz="0" w:space="0" w:color="auto"/>
                <w:bottom w:val="none" w:sz="0" w:space="0" w:color="auto"/>
                <w:right w:val="none" w:sz="0" w:space="0" w:color="auto"/>
              </w:divBdr>
              <w:divsChild>
                <w:div w:id="1784617173">
                  <w:marLeft w:val="0"/>
                  <w:marRight w:val="0"/>
                  <w:marTop w:val="0"/>
                  <w:marBottom w:val="0"/>
                  <w:divBdr>
                    <w:top w:val="none" w:sz="0" w:space="0" w:color="auto"/>
                    <w:left w:val="none" w:sz="0" w:space="0" w:color="auto"/>
                    <w:bottom w:val="none" w:sz="0" w:space="0" w:color="auto"/>
                    <w:right w:val="none" w:sz="0" w:space="0" w:color="auto"/>
                  </w:divBdr>
                  <w:divsChild>
                    <w:div w:id="1579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21100">
      <w:bodyDiv w:val="1"/>
      <w:marLeft w:val="0"/>
      <w:marRight w:val="0"/>
      <w:marTop w:val="0"/>
      <w:marBottom w:val="0"/>
      <w:divBdr>
        <w:top w:val="none" w:sz="0" w:space="0" w:color="auto"/>
        <w:left w:val="none" w:sz="0" w:space="0" w:color="auto"/>
        <w:bottom w:val="none" w:sz="0" w:space="0" w:color="auto"/>
        <w:right w:val="none" w:sz="0" w:space="0" w:color="auto"/>
      </w:divBdr>
      <w:divsChild>
        <w:div w:id="939993321">
          <w:marLeft w:val="0"/>
          <w:marRight w:val="0"/>
          <w:marTop w:val="0"/>
          <w:marBottom w:val="0"/>
          <w:divBdr>
            <w:top w:val="none" w:sz="0" w:space="0" w:color="auto"/>
            <w:left w:val="none" w:sz="0" w:space="0" w:color="auto"/>
            <w:bottom w:val="none" w:sz="0" w:space="0" w:color="auto"/>
            <w:right w:val="none" w:sz="0" w:space="0" w:color="auto"/>
          </w:divBdr>
        </w:div>
        <w:div w:id="213584222">
          <w:marLeft w:val="0"/>
          <w:marRight w:val="0"/>
          <w:marTop w:val="0"/>
          <w:marBottom w:val="0"/>
          <w:divBdr>
            <w:top w:val="none" w:sz="0" w:space="0" w:color="auto"/>
            <w:left w:val="none" w:sz="0" w:space="0" w:color="auto"/>
            <w:bottom w:val="none" w:sz="0" w:space="0" w:color="auto"/>
            <w:right w:val="none" w:sz="0" w:space="0" w:color="auto"/>
          </w:divBdr>
          <w:divsChild>
            <w:div w:id="2044553083">
              <w:marLeft w:val="0"/>
              <w:marRight w:val="0"/>
              <w:marTop w:val="0"/>
              <w:marBottom w:val="0"/>
              <w:divBdr>
                <w:top w:val="none" w:sz="0" w:space="0" w:color="auto"/>
                <w:left w:val="none" w:sz="0" w:space="0" w:color="auto"/>
                <w:bottom w:val="none" w:sz="0" w:space="0" w:color="auto"/>
                <w:right w:val="none" w:sz="0" w:space="0" w:color="auto"/>
              </w:divBdr>
              <w:divsChild>
                <w:div w:id="1310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19950">
      <w:bodyDiv w:val="1"/>
      <w:marLeft w:val="0"/>
      <w:marRight w:val="0"/>
      <w:marTop w:val="0"/>
      <w:marBottom w:val="0"/>
      <w:divBdr>
        <w:top w:val="none" w:sz="0" w:space="0" w:color="auto"/>
        <w:left w:val="none" w:sz="0" w:space="0" w:color="auto"/>
        <w:bottom w:val="none" w:sz="0" w:space="0" w:color="auto"/>
        <w:right w:val="none" w:sz="0" w:space="0" w:color="auto"/>
      </w:divBdr>
      <w:divsChild>
        <w:div w:id="27269332">
          <w:marLeft w:val="0"/>
          <w:marRight w:val="0"/>
          <w:marTop w:val="0"/>
          <w:marBottom w:val="0"/>
          <w:divBdr>
            <w:top w:val="none" w:sz="0" w:space="0" w:color="auto"/>
            <w:left w:val="none" w:sz="0" w:space="0" w:color="auto"/>
            <w:bottom w:val="none" w:sz="0" w:space="0" w:color="auto"/>
            <w:right w:val="none" w:sz="0" w:space="0" w:color="auto"/>
          </w:divBdr>
        </w:div>
        <w:div w:id="1192886929">
          <w:marLeft w:val="0"/>
          <w:marRight w:val="0"/>
          <w:marTop w:val="0"/>
          <w:marBottom w:val="0"/>
          <w:divBdr>
            <w:top w:val="none" w:sz="0" w:space="0" w:color="auto"/>
            <w:left w:val="none" w:sz="0" w:space="0" w:color="auto"/>
            <w:bottom w:val="none" w:sz="0" w:space="0" w:color="auto"/>
            <w:right w:val="none" w:sz="0" w:space="0" w:color="auto"/>
          </w:divBdr>
          <w:divsChild>
            <w:div w:id="872378978">
              <w:marLeft w:val="0"/>
              <w:marRight w:val="0"/>
              <w:marTop w:val="0"/>
              <w:marBottom w:val="0"/>
              <w:divBdr>
                <w:top w:val="none" w:sz="0" w:space="0" w:color="auto"/>
                <w:left w:val="none" w:sz="0" w:space="0" w:color="auto"/>
                <w:bottom w:val="none" w:sz="0" w:space="0" w:color="auto"/>
                <w:right w:val="none" w:sz="0" w:space="0" w:color="auto"/>
              </w:divBdr>
              <w:divsChild>
                <w:div w:id="360669769">
                  <w:marLeft w:val="0"/>
                  <w:marRight w:val="0"/>
                  <w:marTop w:val="0"/>
                  <w:marBottom w:val="0"/>
                  <w:divBdr>
                    <w:top w:val="none" w:sz="0" w:space="0" w:color="auto"/>
                    <w:left w:val="none" w:sz="0" w:space="0" w:color="auto"/>
                    <w:bottom w:val="none" w:sz="0" w:space="0" w:color="auto"/>
                    <w:right w:val="none" w:sz="0" w:space="0" w:color="auto"/>
                  </w:divBdr>
                  <w:divsChild>
                    <w:div w:id="407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90419">
      <w:bodyDiv w:val="1"/>
      <w:marLeft w:val="0"/>
      <w:marRight w:val="0"/>
      <w:marTop w:val="0"/>
      <w:marBottom w:val="0"/>
      <w:divBdr>
        <w:top w:val="none" w:sz="0" w:space="0" w:color="auto"/>
        <w:left w:val="none" w:sz="0" w:space="0" w:color="auto"/>
        <w:bottom w:val="none" w:sz="0" w:space="0" w:color="auto"/>
        <w:right w:val="none" w:sz="0" w:space="0" w:color="auto"/>
      </w:divBdr>
      <w:divsChild>
        <w:div w:id="1118721766">
          <w:marLeft w:val="0"/>
          <w:marRight w:val="0"/>
          <w:marTop w:val="0"/>
          <w:marBottom w:val="0"/>
          <w:divBdr>
            <w:top w:val="none" w:sz="0" w:space="0" w:color="auto"/>
            <w:left w:val="none" w:sz="0" w:space="0" w:color="auto"/>
            <w:bottom w:val="none" w:sz="0" w:space="0" w:color="auto"/>
            <w:right w:val="none" w:sz="0" w:space="0" w:color="auto"/>
          </w:divBdr>
        </w:div>
        <w:div w:id="841892628">
          <w:marLeft w:val="0"/>
          <w:marRight w:val="0"/>
          <w:marTop w:val="0"/>
          <w:marBottom w:val="0"/>
          <w:divBdr>
            <w:top w:val="none" w:sz="0" w:space="0" w:color="auto"/>
            <w:left w:val="none" w:sz="0" w:space="0" w:color="auto"/>
            <w:bottom w:val="none" w:sz="0" w:space="0" w:color="auto"/>
            <w:right w:val="none" w:sz="0" w:space="0" w:color="auto"/>
          </w:divBdr>
          <w:divsChild>
            <w:div w:id="761801002">
              <w:marLeft w:val="0"/>
              <w:marRight w:val="0"/>
              <w:marTop w:val="0"/>
              <w:marBottom w:val="0"/>
              <w:divBdr>
                <w:top w:val="none" w:sz="0" w:space="0" w:color="auto"/>
                <w:left w:val="none" w:sz="0" w:space="0" w:color="auto"/>
                <w:bottom w:val="none" w:sz="0" w:space="0" w:color="auto"/>
                <w:right w:val="none" w:sz="0" w:space="0" w:color="auto"/>
              </w:divBdr>
              <w:divsChild>
                <w:div w:id="5336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9541">
      <w:bodyDiv w:val="1"/>
      <w:marLeft w:val="0"/>
      <w:marRight w:val="0"/>
      <w:marTop w:val="0"/>
      <w:marBottom w:val="0"/>
      <w:divBdr>
        <w:top w:val="none" w:sz="0" w:space="0" w:color="auto"/>
        <w:left w:val="none" w:sz="0" w:space="0" w:color="auto"/>
        <w:bottom w:val="none" w:sz="0" w:space="0" w:color="auto"/>
        <w:right w:val="none" w:sz="0" w:space="0" w:color="auto"/>
      </w:divBdr>
      <w:divsChild>
        <w:div w:id="622156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111"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hrana-tryda.com/node/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CD19-E59F-40D4-8065-5429FC4AA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2735</Words>
  <Characters>15592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Ванян</dc:creator>
  <dc:description>Подготовлено экспертами Актион-МЦФЭР</dc:description>
  <cp:lastModifiedBy>User</cp:lastModifiedBy>
  <cp:revision>15</cp:revision>
  <cp:lastPrinted>2025-04-08T11:36:00Z</cp:lastPrinted>
  <dcterms:created xsi:type="dcterms:W3CDTF">2025-02-20T08:08:00Z</dcterms:created>
  <dcterms:modified xsi:type="dcterms:W3CDTF">2025-04-23T09:10:00Z</dcterms:modified>
</cp:coreProperties>
</file>