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0C8" w:rsidRDefault="00B070C8" w:rsidP="009C262D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286500" cy="9242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2" t="4203" r="1862" b="5863"/>
                    <a:stretch/>
                  </pic:blipFill>
                  <pic:spPr bwMode="auto">
                    <a:xfrm>
                      <a:off x="0" y="0"/>
                      <a:ext cx="6285573" cy="924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первичный инструктаж на рабочем месте и стажировку до начала самостоятельной работы, </w:t>
      </w:r>
      <w:proofErr w:type="gramStart"/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обучение по охране</w:t>
      </w:r>
      <w:proofErr w:type="gramEnd"/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труда и проверку знания требований охраны труда.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1.6. </w:t>
      </w:r>
      <w:ins w:id="1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Работник, допущенный к работе с холодильным оборудованием, должен знать:</w:t>
        </w:r>
      </w:ins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устройство и принцип работы холодильного оборудования;</w:t>
      </w:r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правила безопасной эксплуатации и ухода за холодильным оборудованием;</w:t>
      </w:r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опасные и вредные факторы, связанные с выполнением работ с использованием холодильного оборудования;</w:t>
      </w:r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требования производственной санитарии, правила личной гигиены;</w:t>
      </w:r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санитарно-гигиенические требования содержания рабочего места;</w:t>
      </w:r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меры предупреждения пищевых отравлений;</w:t>
      </w:r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порядок действий при возникновении пожара и правила пользования первичными средствами пожаротушения;</w:t>
      </w:r>
    </w:p>
    <w:p w:rsidR="009C262D" w:rsidRPr="009C262D" w:rsidRDefault="009C262D" w:rsidP="00ED330D">
      <w:pPr>
        <w:numPr>
          <w:ilvl w:val="0"/>
          <w:numId w:val="26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способы оказания первой помощи при несчастных случаях.</w:t>
      </w:r>
    </w:p>
    <w:p w:rsidR="009C262D" w:rsidRPr="009C262D" w:rsidRDefault="009C262D" w:rsidP="00ED330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1.7. </w:t>
      </w:r>
      <w:ins w:id="2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процессе эксплуатации холодильного оборудования возможно воздействие следующих опасных и (или) вредных производственных факторов:</w:t>
        </w:r>
      </w:ins>
    </w:p>
    <w:p w:rsidR="009C262D" w:rsidRPr="009C262D" w:rsidRDefault="009C262D" w:rsidP="00ED330D">
      <w:pPr>
        <w:numPr>
          <w:ilvl w:val="0"/>
          <w:numId w:val="27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физические - микроклимат: температура воздуха.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Факторы признаются вредными, если это подтверждено результатами СОУТ. 1.8. </w:t>
      </w:r>
      <w:ins w:id="3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профессиональных рисков и опасностей при работе с холодильным оборудованием:</w:t>
        </w:r>
      </w:ins>
    </w:p>
    <w:p w:rsidR="009C262D" w:rsidRPr="009C262D" w:rsidRDefault="009C262D" w:rsidP="00ED330D">
      <w:pPr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переохлаждение пальцев рук при загрузке, разгрузке замороженных продуктов;</w:t>
      </w:r>
    </w:p>
    <w:p w:rsidR="009C262D" w:rsidRPr="009C262D" w:rsidRDefault="009C262D" w:rsidP="00ED330D">
      <w:pPr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поражение электрическим током при неисправности холодильного оборудования, отсутствии заземления (</w:t>
      </w:r>
      <w:proofErr w:type="spellStart"/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зануления</w:t>
      </w:r>
      <w:proofErr w:type="spellEnd"/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);</w:t>
      </w:r>
    </w:p>
    <w:p w:rsidR="009C262D" w:rsidRPr="009C262D" w:rsidRDefault="009C262D" w:rsidP="00ED330D">
      <w:pPr>
        <w:numPr>
          <w:ilvl w:val="0"/>
          <w:numId w:val="28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поражение электрическим током при прикосновении к открытым токоведущим частям, поврежденной части шнура питания, штепсельной вилки.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1.9. В процессе работы с холодильным оборудованием, как правило, используется следующая спецодежда: костюм для защиты от общих производственных загрязнений и механических воздействий. Используется санитарная одежда: халат хлопчатобумажный.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1.10. При несчастном случае пострадавший или очевидец обязан оповестить об этом своего непосредственного руководителя. При обнаружении неисправности холодильного оборудования следует прекратить ее использование и сообщить непосредственному руководителю.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1.11. Работник, допустивший нарушение (невыполнение) настоящей инструкции по охране труда при работе с холодильным оборудованием, рассматривается, как нарушитель производственной дисциплины и может быть привлечён к дисциплинарной ответственности в соответствии с Трудовым Кодексом Российской Федерации и прохождению внеочередной проверки знания требований охраны труда.</w:t>
      </w:r>
    </w:p>
    <w:p w:rsidR="009C262D" w:rsidRPr="009C262D" w:rsidRDefault="009C262D" w:rsidP="009C262D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работы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Перед началом работы с холодильным оборудованием следует надеть спецодежду, застегнуть ее. Не застёгивать одежду булавками, не допускать свисающих концов.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 Оценить визуально состояние пола на рабочем месте (отсутствие скользкости).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Рабочее место должно хорошо освещаться.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 Холодильное оборудованием устанавливают в сухом, хорошо проветриваемом помещении, в месте, защищенном от прямых солнечных лучей, на расстоянии не меньше 0,5 м от нагревательных приборов.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2.5. Запрещена установка холодильного оборудования в нишу, для свободной циркуляции воздуха следует оставлять пространство между стенами и оборудованием не меньше 5 см.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2.6. Убедиться в отсутствии посторонних предметов (захламления) вокруг и на холодильном оборудовании.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2.7. </w:t>
      </w:r>
      <w:ins w:id="4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необходимости перед включением холодильное оборудование следует привести в порядок:</w:t>
        </w:r>
      </w:ins>
    </w:p>
    <w:p w:rsidR="009C262D" w:rsidRPr="009C262D" w:rsidRDefault="009C262D" w:rsidP="00ED330D">
      <w:pPr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помыть с внутренней стороны и с наружной теплым мыльно-содовым раствором, после чего чистой водой, насухо протереть мягкой тканью, хорошо проветрить;</w:t>
      </w:r>
    </w:p>
    <w:p w:rsidR="009C262D" w:rsidRPr="009C262D" w:rsidRDefault="009C262D" w:rsidP="00ED330D">
      <w:pPr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нельзя применять для мойки холодильного оборудования абразивные пасты, порошки и моющие средства, в составе которых находятся кислоты, растворители, а также средства для мытья посуды.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2.8. Перед подключением холодильного оборудования к электросети провести осмотр на отсутствие нарушения изоляции сетевого шнура, повреждений штепсельной вилки и розетки. Убедиться в наличии и надежности заземляющих соединений (отсутствие обрывов, прочность контактов).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2.9. Убедиться в целостности и исправности контрольно-измерительных приборов (контрольных термометров) на холодильном оборудовании, приборов регулирования и автоматики.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2.10. Убедиться в том, что холодильное оборудование исправно и способно поддерживать температурный режим.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2.11. Не приступать к эксплуатации холодильного оборудования в случае плохого самочувствия или внезапной болезни. Приступать к работе следует после выполнения подготовительных мероприятий и устранения всех недостатков и неисправностей.</w:t>
      </w:r>
    </w:p>
    <w:p w:rsidR="009C262D" w:rsidRPr="009C262D" w:rsidRDefault="009C262D" w:rsidP="009C262D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работы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При работе с холодильным оборудованием соблюдать правила ношения спецодежды, пользования средствами индивидуальной защиты, а также выполнять правила личной гигиены и содержать в надлежащей чистоте и порядке рабочее место. 3.2. Холодильное оборудование эксплуатировать только в исправном состоянии.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Загрузку охлаждаемого объема продуктов (продукции) осуществлять после пуска холодильного оборудования и достижения температуры, необходимой для хранения. 3.4. Размещать, хранить, замораживать продукты в соответствии с рекомендациями непосредственного руководителя. Соблюдать товарное соседство.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Количество загружаемых продуктов не должно превышать норму, на которую рассчитана холодильная камера.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3.6. Не загружать камеру продуктами с температурой выше температуры окружающей среды, так как это нарушает нормальную работу холодильного оборудования и приводит к повышению расхода электроэнергии.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3.7. Двери холодильного оборудования открывать на короткое время и как можно реже.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3.8. При образовании на охлаждаемых приборах инея (снеговой шубы) толщиной более 5 мм выключить холодильное оборудование, освободить камеру от продуктов и произвести оттаивание инея.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3.9. Запрещено пользоваться для удаления снегового налета металлическими предметами.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3.10. Следует периодически контролировать, чтобы вода при размораживании беспрепятственно стекала в сосуд. Эксплуатация холодильного оборудования с засорившейся системой отвода талой воды не разрешается.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3.11. </w:t>
      </w:r>
      <w:ins w:id="5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Во время работы холодильного оборудования могут быть слышны звуки, которые носят функциональный характер и никак не влияют на его работу:</w:t>
        </w:r>
      </w:ins>
    </w:p>
    <w:p w:rsidR="009C262D" w:rsidRPr="009C262D" w:rsidRDefault="009C262D" w:rsidP="00ED330D">
      <w:pPr>
        <w:numPr>
          <w:ilvl w:val="0"/>
          <w:numId w:val="3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щелчки от срабатывания датчиков реле температуры;</w:t>
      </w:r>
    </w:p>
    <w:p w:rsidR="009C262D" w:rsidRPr="009C262D" w:rsidRDefault="009C262D" w:rsidP="00ED330D">
      <w:pPr>
        <w:numPr>
          <w:ilvl w:val="0"/>
          <w:numId w:val="3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журчание хладагента, циркулирующего по трубкам;</w:t>
      </w:r>
    </w:p>
    <w:p w:rsidR="009C262D" w:rsidRPr="009C262D" w:rsidRDefault="009C262D" w:rsidP="00ED330D">
      <w:pPr>
        <w:numPr>
          <w:ilvl w:val="0"/>
          <w:numId w:val="30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слабые потрескивания при замерзании капель воды на задней стенке холодильной камеры.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3.12. С целью сохранности аромата, цвета, влаги и свежести продуктов, следует хранить их в упаковке или в плотно закрывающейся таре.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3.13. Не менее двух раз в год производить уборку задней части отключенного от электропитания холодильного оборудования от пыли пылесосом.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3.14. В ходе эксплуатации или уборки холодильного оборудования, а также уборке помещения следует избегать попадания влаги на компрессор, пускозащитное реле, </w:t>
      </w:r>
      <w:proofErr w:type="spellStart"/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клеммную</w:t>
      </w:r>
      <w:proofErr w:type="spellEnd"/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колодку.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3.15. </w:t>
      </w:r>
      <w:ins w:id="6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Отключать холодильное оборудование из электросети, извлекая вилку из розетки, следует в случаях:</w:t>
        </w:r>
      </w:ins>
    </w:p>
    <w:p w:rsidR="009C262D" w:rsidRPr="009C262D" w:rsidRDefault="009C262D" w:rsidP="00ED330D">
      <w:pPr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 перестановке его на другое место;</w:t>
      </w:r>
    </w:p>
    <w:p w:rsidR="009C262D" w:rsidRPr="009C262D" w:rsidRDefault="009C262D" w:rsidP="00ED330D">
      <w:pPr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 мытьем пола под ним;</w:t>
      </w:r>
    </w:p>
    <w:p w:rsidR="009C262D" w:rsidRPr="009C262D" w:rsidRDefault="009C262D" w:rsidP="00ED330D">
      <w:pPr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 время размораживания и уборки оборудования;</w:t>
      </w:r>
    </w:p>
    <w:p w:rsidR="009C262D" w:rsidRPr="009C262D" w:rsidRDefault="009C262D" w:rsidP="00ED330D">
      <w:pPr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 заменой лампы освещения холодильной камеры;</w:t>
      </w:r>
    </w:p>
    <w:p w:rsidR="009C262D" w:rsidRPr="009C262D" w:rsidRDefault="009C262D" w:rsidP="00ED330D">
      <w:pPr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 время перепадов и отключения напряжения в электрической сети;</w:t>
      </w:r>
    </w:p>
    <w:p w:rsidR="009C262D" w:rsidRPr="009C262D" w:rsidRDefault="009C262D" w:rsidP="00ED330D">
      <w:pPr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 проведением работ по устранению неисправностей;</w:t>
      </w:r>
    </w:p>
    <w:p w:rsidR="009C262D" w:rsidRPr="009C262D" w:rsidRDefault="009C262D" w:rsidP="00ED330D">
      <w:pPr>
        <w:numPr>
          <w:ilvl w:val="0"/>
          <w:numId w:val="31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 время выполнения работ по обслуживанию.</w:t>
      </w:r>
    </w:p>
    <w:p w:rsidR="009C262D" w:rsidRPr="009C262D" w:rsidRDefault="009C262D" w:rsidP="00ED330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3.16. </w:t>
      </w:r>
      <w:ins w:id="7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эксплуатации холодильного оборудования запрещено:</w:t>
        </w:r>
      </w:ins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складирование около и на нем готовой продукции, тары, мусора и т.п., загромождение пространства возле холодильного агрегата;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хранение в холодильном оборудовании легко воспламеняющихся, горючих веществ, а также кислот и иных агрессивных веществ;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самостоятельно проводить регулировку приборов автоматики;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подключать к электросети, имеющей неисправную защиту от токовых перегрузок;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применять для подключения к электрической сети переходники, многополюсные розетки и удлинители;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работать с неисправными приборами автоматики;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загружать холодильную камеру при снятом ограждении воздухоохладителя, без поддона для стока конденсата;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передвигать включенное в электросеть холодильное оборудование;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хранение в нем взрывоопасных веществ;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хранение в морозильной камере стеклянных емкостей с замерзающими жидкостями и газированных напитков в закупоренных сосудах, так как при замерзании они взрывоопасны;</w:t>
      </w:r>
    </w:p>
    <w:p w:rsidR="009C262D" w:rsidRPr="009C262D" w:rsidRDefault="009C262D" w:rsidP="00ED330D">
      <w:pPr>
        <w:numPr>
          <w:ilvl w:val="0"/>
          <w:numId w:val="32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выполнять замену элементов электропроводки специалисту, не имеющему на то разрешения.</w:t>
      </w:r>
    </w:p>
    <w:p w:rsidR="009C262D" w:rsidRPr="009C262D" w:rsidRDefault="009C262D" w:rsidP="00ED330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3.17. </w:t>
      </w:r>
      <w:ins w:id="8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 целью избегания поражения электротоком соблюдать меры электробезопасности:</w:t>
        </w:r>
      </w:ins>
    </w:p>
    <w:p w:rsidR="009C262D" w:rsidRPr="009C262D" w:rsidRDefault="009C262D" w:rsidP="00ED330D">
      <w:pPr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касаться открытых токоведущих частей холодильного оборудования, с поврежденной изоляцией проводов;</w:t>
      </w:r>
    </w:p>
    <w:p w:rsidR="009C262D" w:rsidRPr="009C262D" w:rsidRDefault="009C262D" w:rsidP="00ED330D">
      <w:pPr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не касаться одновременно включенного в электросеть холодильного оборудования и устройств, имеющих естественное заземление (радиаторы отопления, водопроводные трубы, мойки и т.п.);</w:t>
      </w:r>
    </w:p>
    <w:p w:rsidR="009C262D" w:rsidRPr="009C262D" w:rsidRDefault="009C262D" w:rsidP="00ED330D">
      <w:pPr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включение и выключение оборудования выполнять сухими руками;</w:t>
      </w:r>
    </w:p>
    <w:p w:rsidR="009C262D" w:rsidRPr="009C262D" w:rsidRDefault="009C262D" w:rsidP="00ED330D">
      <w:pPr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проводить ремонт и мытье включенного в сеть холодильного оборудования;</w:t>
      </w:r>
    </w:p>
    <w:p w:rsidR="009C262D" w:rsidRPr="009C262D" w:rsidRDefault="009C262D" w:rsidP="00ED330D">
      <w:pPr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допускать резких перегибов и защемления шнура (кабеля) питания;</w:t>
      </w:r>
    </w:p>
    <w:p w:rsidR="009C262D" w:rsidRPr="009C262D" w:rsidRDefault="009C262D" w:rsidP="00ED330D">
      <w:pPr>
        <w:numPr>
          <w:ilvl w:val="0"/>
          <w:numId w:val="33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снимать предусмотренные конструкцией предохраняющие от электротока защитные панели.</w:t>
      </w:r>
    </w:p>
    <w:p w:rsidR="00ED330D" w:rsidRDefault="009C262D" w:rsidP="00ED330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3.18. Соблюдать требования безопасности при эксплуатации холодильного оборудования, изложенные в настоящей инструкции по охране труда, технической документации и правилах эксплуатации холодильного оборудования завода-изготовителя. </w:t>
      </w:r>
    </w:p>
    <w:p w:rsidR="00ED330D" w:rsidRDefault="009C262D" w:rsidP="00ED330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3.19. Своевременно убирать с пола случайно упавшие продукты, воду и т. д. </w:t>
      </w:r>
    </w:p>
    <w:p w:rsidR="009C262D" w:rsidRPr="009C262D" w:rsidRDefault="009C262D" w:rsidP="00ED330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3.20. Следить за исправностью холодильного оборудования, контрольных термометров, способностью поддерживать температурный режим.</w:t>
      </w:r>
    </w:p>
    <w:p w:rsidR="009C262D" w:rsidRPr="009C262D" w:rsidRDefault="009C262D" w:rsidP="009C262D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4.1. </w:t>
      </w:r>
      <w:ins w:id="9" w:author="Unknown">
        <w:r w:rsidRPr="009C262D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основных возможных аварий и аварийных ситуаций при работе c холодильным оборудованием, причины их вызывающие:</w:t>
        </w:r>
      </w:ins>
    </w:p>
    <w:p w:rsidR="009C262D" w:rsidRPr="009C262D" w:rsidRDefault="009C262D" w:rsidP="00ED330D">
      <w:pPr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неполадки в работе холодильного оборудования;</w:t>
      </w:r>
    </w:p>
    <w:p w:rsidR="009C262D" w:rsidRPr="009C262D" w:rsidRDefault="009C262D" w:rsidP="00ED330D">
      <w:pPr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появление воды под оборудованием;</w:t>
      </w:r>
    </w:p>
    <w:p w:rsidR="009C262D" w:rsidRPr="009C262D" w:rsidRDefault="009C262D" w:rsidP="00ED330D">
      <w:pPr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утечка хладона;</w:t>
      </w:r>
    </w:p>
    <w:p w:rsidR="009C262D" w:rsidRPr="009C262D" w:rsidRDefault="009C262D" w:rsidP="00ED330D">
      <w:pPr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нарушение температурного режима, частое включение-выключение компрессора;</w:t>
      </w:r>
    </w:p>
    <w:p w:rsidR="009C262D" w:rsidRPr="009C262D" w:rsidRDefault="009C262D" w:rsidP="00ED330D">
      <w:pPr>
        <w:numPr>
          <w:ilvl w:val="0"/>
          <w:numId w:val="3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возгорание вследствие неисправности электрооборудования.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4.2. При возникновении неполадок в работе холодильного оборудования (посторонний шум, ощущение действия тока, искрение, дым, запах тлеющей изоляции электропроводки) выключить, обесточить, ограничить к нему доступ и сообщить непосредственному руководителю.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При обнаружении воды под холодильным оборудованием, выключить и обесточить его. Найти причину появления воды (сдвинулась емкость для сбора талой воды) и постараться устранить. Вытереть пол насухо. Сообщить непосредственному руководителю и после его разрешения включить оборудование для дальнейшего использования.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4.4. При обнаружении утечки хладона холодильное оборудование незамедлительно выключить и обесточить, помещение – проветрить. Сообщить непосредственному руководителю.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4.5. При нарушении температурного режима, частом включении-выключении компрессора холодильник выключить и обесточить. Сообщить непосредственному руководителю.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4.6. В случае загорания холодильного оборудования отключить его от электросети, вызвать пожарную охрану по номеру телефона 101 (112), принять меры по эвакуации людей, а при условии отсутствия угрозы жизни и здоровью людей меры по тушению пожара в начальной стадии с помощью первичных средств пожаротушения. Сообщить непосредственному руководителю. Запрещается тушить электрооборудование, находящееся под напряжением, водой.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4.7. В случае получения травмы прекратить работу, позвать на помощь, а при ее отсутствии воспользоваться аптечкой первой помощи, при необходимости вызвать скорую помощь по номеру телефона 103 (обратиться в лечебное учреждение), поставить в известность непосредственного руководителя. При получении травмы </w:t>
      </w: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иным работником оказать ему первую помощь, при необходимости вызвать скорую медицинскую помощь по телефону 103, сообщить непосредственному руководителю.</w:t>
      </w:r>
    </w:p>
    <w:p w:rsidR="009C262D" w:rsidRPr="009C262D" w:rsidRDefault="009C262D" w:rsidP="009C262D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Требования охраны труда по окончании работы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5.1. Удостовериться в отсутствии захламленности пространства вокруг холодильного оборудования.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5.2. Убедиться в исправности холодильного оборудования, контрольных термометров, способностью поддерживать температурный режим, в отсутствии воды под оборудованием.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5.3. Удостовериться в противопожарной безопасности холодильного оборудования, его работе в штатном режиме, в плотном закрытии дверей оборудования.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5.4. Снять спецодежду и убрать ее в установленное место. </w:t>
      </w:r>
    </w:p>
    <w:p w:rsidR="00ED330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5.5. Тщательно вымыть руки теплой водой с мылом. </w:t>
      </w:r>
    </w:p>
    <w:p w:rsidR="009C262D" w:rsidRPr="009C262D" w:rsidRDefault="009C262D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9C262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5.6. Сообщить непосредственному руководителю о недостатках, влияющих на безопасность труда, пожарную безопасность, обнаруженных во время эксплуатации холодильного оборудования.</w:t>
      </w:r>
    </w:p>
    <w:p w:rsidR="00016A6F" w:rsidRPr="009C262D" w:rsidRDefault="00016A6F" w:rsidP="009C262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5D28FE" w:rsidRDefault="005D28FE" w:rsidP="005D28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5D28FE" w:rsidRPr="003C503E" w:rsidRDefault="005D28FE" w:rsidP="005D28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5D28FE" w:rsidRDefault="005D28FE" w:rsidP="005D28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5D28FE" w:rsidRPr="003C503E" w:rsidRDefault="005D28FE" w:rsidP="005D28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5D28FE" w:rsidRPr="003C503E" w:rsidRDefault="005D28FE" w:rsidP="005D28F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620E24" w:rsidRDefault="00620E24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B66B0F" w:rsidRDefault="00B66B0F" w:rsidP="00B66B0F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25-2025</w:t>
      </w:r>
    </w:p>
    <w:p w:rsidR="00B66B0F" w:rsidRDefault="00B66B0F" w:rsidP="00B66B0F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 охране труда при работе с холодильным оборудованием</w:t>
      </w:r>
      <w:r w:rsidRPr="00833570"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p w:rsidR="00B66B0F" w:rsidRDefault="00B66B0F" w:rsidP="00B66B0F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B66B0F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B0F" w:rsidRDefault="00B66B0F" w:rsidP="00E671DF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B66B0F" w:rsidRDefault="00B66B0F" w:rsidP="00E671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B0F" w:rsidRPr="000612E8" w:rsidRDefault="00B66B0F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B0F" w:rsidRDefault="00B66B0F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B0F" w:rsidRDefault="00B66B0F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B66B0F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Pr="00293934" w:rsidRDefault="00B66B0F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293934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66B0F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Pr="00293934" w:rsidRDefault="00B66B0F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293934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293934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293934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F25FB2" w:rsidRDefault="00B66B0F" w:rsidP="00B66B0F">
            <w:pPr>
              <w:pStyle w:val="a3"/>
              <w:numPr>
                <w:ilvl w:val="0"/>
                <w:numId w:val="35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D60291" w:rsidRDefault="00B66B0F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D60291" w:rsidRDefault="00B66B0F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B0F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6B0F" w:rsidRPr="00D60291" w:rsidRDefault="00B66B0F" w:rsidP="00E671DF">
            <w:p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B66B0F" w:rsidRPr="00B5583C" w:rsidRDefault="00B66B0F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B0F" w:rsidRDefault="00B66B0F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6B0F" w:rsidRPr="00E7031D" w:rsidRDefault="00B66B0F" w:rsidP="00B66B0F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B66B0F" w:rsidRPr="00F74AA1" w:rsidRDefault="00B66B0F" w:rsidP="005D28FE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B66B0F" w:rsidRPr="00F74AA1" w:rsidSect="00F74AA1">
      <w:pgSz w:w="11907" w:h="16839"/>
      <w:pgMar w:top="992" w:right="62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655F"/>
    <w:multiLevelType w:val="multilevel"/>
    <w:tmpl w:val="7212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64D4C"/>
    <w:multiLevelType w:val="multilevel"/>
    <w:tmpl w:val="2EAE2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859FE"/>
    <w:multiLevelType w:val="multilevel"/>
    <w:tmpl w:val="63DC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02536"/>
    <w:multiLevelType w:val="multilevel"/>
    <w:tmpl w:val="93F4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B0FAD"/>
    <w:multiLevelType w:val="multilevel"/>
    <w:tmpl w:val="41A0E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FE57D4"/>
    <w:multiLevelType w:val="multilevel"/>
    <w:tmpl w:val="5AC6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4C77FA"/>
    <w:multiLevelType w:val="multilevel"/>
    <w:tmpl w:val="F6B2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715BD3"/>
    <w:multiLevelType w:val="multilevel"/>
    <w:tmpl w:val="02C8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227617"/>
    <w:multiLevelType w:val="multilevel"/>
    <w:tmpl w:val="56D6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C96F0E"/>
    <w:multiLevelType w:val="multilevel"/>
    <w:tmpl w:val="6684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D12663"/>
    <w:multiLevelType w:val="multilevel"/>
    <w:tmpl w:val="BB46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C3FA9"/>
    <w:multiLevelType w:val="multilevel"/>
    <w:tmpl w:val="EA30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996215"/>
    <w:multiLevelType w:val="multilevel"/>
    <w:tmpl w:val="0F18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B0DC2"/>
    <w:multiLevelType w:val="multilevel"/>
    <w:tmpl w:val="F1120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5C2BD4"/>
    <w:multiLevelType w:val="multilevel"/>
    <w:tmpl w:val="1F66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98062A"/>
    <w:multiLevelType w:val="multilevel"/>
    <w:tmpl w:val="50B4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6B03EF"/>
    <w:multiLevelType w:val="multilevel"/>
    <w:tmpl w:val="0E12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7047EF"/>
    <w:multiLevelType w:val="multilevel"/>
    <w:tmpl w:val="ADA6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57477C"/>
    <w:multiLevelType w:val="multilevel"/>
    <w:tmpl w:val="66C6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D17F29"/>
    <w:multiLevelType w:val="multilevel"/>
    <w:tmpl w:val="1AC2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D51371"/>
    <w:multiLevelType w:val="multilevel"/>
    <w:tmpl w:val="182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7D2009"/>
    <w:multiLevelType w:val="multilevel"/>
    <w:tmpl w:val="6616D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B048EC"/>
    <w:multiLevelType w:val="multilevel"/>
    <w:tmpl w:val="8CD4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B86B61"/>
    <w:multiLevelType w:val="multilevel"/>
    <w:tmpl w:val="4A168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0B4557"/>
    <w:multiLevelType w:val="multilevel"/>
    <w:tmpl w:val="DB56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E4CB7"/>
    <w:multiLevelType w:val="multilevel"/>
    <w:tmpl w:val="B6BA9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F1719F"/>
    <w:multiLevelType w:val="multilevel"/>
    <w:tmpl w:val="54B4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1272B5"/>
    <w:multiLevelType w:val="multilevel"/>
    <w:tmpl w:val="B1A8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151FEE"/>
    <w:multiLevelType w:val="multilevel"/>
    <w:tmpl w:val="44DA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BB6EED"/>
    <w:multiLevelType w:val="multilevel"/>
    <w:tmpl w:val="B708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C3509C"/>
    <w:multiLevelType w:val="multilevel"/>
    <w:tmpl w:val="71F0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6D5AAA"/>
    <w:multiLevelType w:val="multilevel"/>
    <w:tmpl w:val="00EE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6F5B9F"/>
    <w:multiLevelType w:val="multilevel"/>
    <w:tmpl w:val="716CB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F60620"/>
    <w:multiLevelType w:val="multilevel"/>
    <w:tmpl w:val="62A0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1"/>
  </w:num>
  <w:num w:numId="3">
    <w:abstractNumId w:val="22"/>
  </w:num>
  <w:num w:numId="4">
    <w:abstractNumId w:val="7"/>
  </w:num>
  <w:num w:numId="5">
    <w:abstractNumId w:val="3"/>
  </w:num>
  <w:num w:numId="6">
    <w:abstractNumId w:val="17"/>
  </w:num>
  <w:num w:numId="7">
    <w:abstractNumId w:val="10"/>
  </w:num>
  <w:num w:numId="8">
    <w:abstractNumId w:val="34"/>
  </w:num>
  <w:num w:numId="9">
    <w:abstractNumId w:val="30"/>
  </w:num>
  <w:num w:numId="10">
    <w:abstractNumId w:val="23"/>
  </w:num>
  <w:num w:numId="11">
    <w:abstractNumId w:val="6"/>
  </w:num>
  <w:num w:numId="12">
    <w:abstractNumId w:val="12"/>
  </w:num>
  <w:num w:numId="13">
    <w:abstractNumId w:val="5"/>
  </w:num>
  <w:num w:numId="14">
    <w:abstractNumId w:val="21"/>
  </w:num>
  <w:num w:numId="15">
    <w:abstractNumId w:val="19"/>
  </w:num>
  <w:num w:numId="16">
    <w:abstractNumId w:val="27"/>
  </w:num>
  <w:num w:numId="17">
    <w:abstractNumId w:val="16"/>
  </w:num>
  <w:num w:numId="18">
    <w:abstractNumId w:val="26"/>
  </w:num>
  <w:num w:numId="19">
    <w:abstractNumId w:val="15"/>
  </w:num>
  <w:num w:numId="20">
    <w:abstractNumId w:val="33"/>
  </w:num>
  <w:num w:numId="21">
    <w:abstractNumId w:val="20"/>
  </w:num>
  <w:num w:numId="22">
    <w:abstractNumId w:val="4"/>
  </w:num>
  <w:num w:numId="23">
    <w:abstractNumId w:val="32"/>
  </w:num>
  <w:num w:numId="24">
    <w:abstractNumId w:val="18"/>
  </w:num>
  <w:num w:numId="25">
    <w:abstractNumId w:val="9"/>
  </w:num>
  <w:num w:numId="26">
    <w:abstractNumId w:val="0"/>
  </w:num>
  <w:num w:numId="27">
    <w:abstractNumId w:val="11"/>
  </w:num>
  <w:num w:numId="28">
    <w:abstractNumId w:val="2"/>
  </w:num>
  <w:num w:numId="29">
    <w:abstractNumId w:val="28"/>
  </w:num>
  <w:num w:numId="30">
    <w:abstractNumId w:val="14"/>
  </w:num>
  <w:num w:numId="31">
    <w:abstractNumId w:val="24"/>
  </w:num>
  <w:num w:numId="32">
    <w:abstractNumId w:val="13"/>
  </w:num>
  <w:num w:numId="33">
    <w:abstractNumId w:val="8"/>
  </w:num>
  <w:num w:numId="34">
    <w:abstractNumId w:val="29"/>
  </w:num>
  <w:num w:numId="35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6A6F"/>
    <w:rsid w:val="000A2594"/>
    <w:rsid w:val="000A4BA4"/>
    <w:rsid w:val="00122F4C"/>
    <w:rsid w:val="00127C8D"/>
    <w:rsid w:val="001468C5"/>
    <w:rsid w:val="001962B6"/>
    <w:rsid w:val="001E6AA9"/>
    <w:rsid w:val="002164E0"/>
    <w:rsid w:val="00225577"/>
    <w:rsid w:val="002415FF"/>
    <w:rsid w:val="00241956"/>
    <w:rsid w:val="002D2435"/>
    <w:rsid w:val="002D33B1"/>
    <w:rsid w:val="002D3591"/>
    <w:rsid w:val="002E231A"/>
    <w:rsid w:val="00331157"/>
    <w:rsid w:val="00346C23"/>
    <w:rsid w:val="00351266"/>
    <w:rsid w:val="003514A0"/>
    <w:rsid w:val="003555F8"/>
    <w:rsid w:val="003D54F7"/>
    <w:rsid w:val="003F1E07"/>
    <w:rsid w:val="00445291"/>
    <w:rsid w:val="004850CA"/>
    <w:rsid w:val="004B3F4A"/>
    <w:rsid w:val="004F7E17"/>
    <w:rsid w:val="00526E36"/>
    <w:rsid w:val="00596045"/>
    <w:rsid w:val="005A05CE"/>
    <w:rsid w:val="005C4121"/>
    <w:rsid w:val="005D28FE"/>
    <w:rsid w:val="005F34F1"/>
    <w:rsid w:val="00602070"/>
    <w:rsid w:val="00620E24"/>
    <w:rsid w:val="00653AF6"/>
    <w:rsid w:val="00661A37"/>
    <w:rsid w:val="006A0217"/>
    <w:rsid w:val="006B2074"/>
    <w:rsid w:val="007C72DD"/>
    <w:rsid w:val="008F453B"/>
    <w:rsid w:val="00972C8B"/>
    <w:rsid w:val="00977954"/>
    <w:rsid w:val="009C262D"/>
    <w:rsid w:val="009C7E1A"/>
    <w:rsid w:val="009E69E2"/>
    <w:rsid w:val="00A243EF"/>
    <w:rsid w:val="00AF4E2D"/>
    <w:rsid w:val="00B070C8"/>
    <w:rsid w:val="00B157C6"/>
    <w:rsid w:val="00B2532F"/>
    <w:rsid w:val="00B66B0F"/>
    <w:rsid w:val="00B73A5A"/>
    <w:rsid w:val="00C42C0D"/>
    <w:rsid w:val="00C61CE6"/>
    <w:rsid w:val="00C8298D"/>
    <w:rsid w:val="00D30A9F"/>
    <w:rsid w:val="00D53AC4"/>
    <w:rsid w:val="00D82CD5"/>
    <w:rsid w:val="00DC0070"/>
    <w:rsid w:val="00DF4D01"/>
    <w:rsid w:val="00E438A1"/>
    <w:rsid w:val="00E514B2"/>
    <w:rsid w:val="00E855B9"/>
    <w:rsid w:val="00ED330D"/>
    <w:rsid w:val="00EF47F0"/>
    <w:rsid w:val="00F01E19"/>
    <w:rsid w:val="00F457F5"/>
    <w:rsid w:val="00F47FB3"/>
    <w:rsid w:val="00F65972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2532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532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2532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5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3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3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8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D9998-E421-461B-BC95-9EAC6EE91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1890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15</cp:revision>
  <cp:lastPrinted>2025-03-24T10:53:00Z</cp:lastPrinted>
  <dcterms:created xsi:type="dcterms:W3CDTF">2025-02-19T10:11:00Z</dcterms:created>
  <dcterms:modified xsi:type="dcterms:W3CDTF">2025-04-23T11:00:00Z</dcterms:modified>
</cp:coreProperties>
</file>