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610" w:rsidRDefault="00E31610" w:rsidP="00C92B91">
      <w:pPr>
        <w:spacing w:before="0" w:beforeAutospacing="0" w:after="0" w:afterAutospacing="0"/>
        <w:jc w:val="both"/>
        <w:rPr>
          <w:bCs/>
          <w:kern w:val="32"/>
          <w:sz w:val="28"/>
          <w:szCs w:val="28"/>
          <w:lang w:val="ru-RU"/>
        </w:rPr>
      </w:pPr>
      <w:bookmarkStart w:id="0" w:name="_GoBack"/>
      <w:r>
        <w:rPr>
          <w:bCs/>
          <w:noProof/>
          <w:kern w:val="32"/>
          <w:sz w:val="28"/>
          <w:szCs w:val="28"/>
          <w:lang w:val="ru-RU" w:eastAsia="ru-RU"/>
        </w:rPr>
        <w:drawing>
          <wp:inline distT="0" distB="0" distL="0" distR="0">
            <wp:extent cx="6400800" cy="95316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9" t="3649" r="1861" b="5421"/>
                    <a:stretch/>
                  </pic:blipFill>
                  <pic:spPr bwMode="auto">
                    <a:xfrm>
                      <a:off x="0" y="0"/>
                      <a:ext cx="6399856" cy="953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proofErr w:type="gram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>рабочем</w:t>
      </w:r>
      <w:proofErr w:type="gram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месте и стажировку до начала самостоятельной работы, обучение по охране труда и проверку знания требований охраны труда. </w:t>
      </w:r>
    </w:p>
    <w:p w:rsidR="00C92B91" w:rsidRP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1.6. </w:t>
      </w:r>
      <w:ins w:id="1" w:author="Unknown"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 xml:space="preserve">Работник, допущенный к работе со </w:t>
        </w:r>
        <w:proofErr w:type="spellStart"/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слайсером</w:t>
        </w:r>
        <w:proofErr w:type="spellEnd"/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, должен знать:</w:t>
        </w:r>
      </w:ins>
    </w:p>
    <w:p w:rsidR="00C92B91" w:rsidRPr="00C92B91" w:rsidRDefault="00C92B91" w:rsidP="00C92B91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устройство и принцип работы кухонного электроприбора;</w:t>
      </w:r>
    </w:p>
    <w:p w:rsidR="00C92B91" w:rsidRPr="00C92B91" w:rsidRDefault="00C92B91" w:rsidP="00C92B91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руководство по эксплуатации оборудования завода-изготовителя;</w:t>
      </w:r>
    </w:p>
    <w:p w:rsidR="00C92B91" w:rsidRPr="00C92B91" w:rsidRDefault="00C92B91" w:rsidP="00C92B91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правила безопасной эксплуатации и ухода за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слайсером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;</w:t>
      </w:r>
    </w:p>
    <w:p w:rsidR="00C92B91" w:rsidRPr="00C92B91" w:rsidRDefault="00C92B91" w:rsidP="00C92B91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назначение механизмов и устройств безопасности;</w:t>
      </w:r>
    </w:p>
    <w:p w:rsidR="00C92B91" w:rsidRPr="00C92B91" w:rsidRDefault="00C92B91" w:rsidP="00C92B91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опасные и вредные факторы при эксплуатации электрического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слайсера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;</w:t>
      </w:r>
    </w:p>
    <w:p w:rsidR="00C92B91" w:rsidRPr="00C92B91" w:rsidRDefault="00C92B91" w:rsidP="00C92B91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признаки доброкачественности овощей и органолептические методы их определения;</w:t>
      </w:r>
    </w:p>
    <w:p w:rsidR="00C92B91" w:rsidRPr="00C92B91" w:rsidRDefault="00C92B91" w:rsidP="00C92B91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требования производственной санитарии, правила личной гигиены;</w:t>
      </w:r>
    </w:p>
    <w:p w:rsidR="00C92B91" w:rsidRPr="00C92B91" w:rsidRDefault="00C92B91" w:rsidP="00C92B91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санитарно-гигиенические требования содержания рабочего места;</w:t>
      </w:r>
    </w:p>
    <w:p w:rsidR="00C92B91" w:rsidRPr="00C92B91" w:rsidRDefault="00C92B91" w:rsidP="00C92B91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меры предупреждения пищевых отравлений;</w:t>
      </w:r>
    </w:p>
    <w:p w:rsidR="00C92B91" w:rsidRPr="00C92B91" w:rsidRDefault="00C92B91" w:rsidP="00C92B91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порядок действий при возникновении пожара и правила пользования первичными средствами пожаротушения;</w:t>
      </w:r>
    </w:p>
    <w:p w:rsidR="00C92B91" w:rsidRPr="00C92B91" w:rsidRDefault="00C92B91" w:rsidP="00C92B91">
      <w:pPr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способы оказания первой помощи при несчастных случаях.</w:t>
      </w:r>
    </w:p>
    <w:p w:rsidR="00C92B91" w:rsidRP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1.7. </w:t>
      </w:r>
      <w:ins w:id="2" w:author="Unknown"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 xml:space="preserve">В процессе работы со </w:t>
        </w:r>
        <w:proofErr w:type="spellStart"/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слайсером</w:t>
        </w:r>
        <w:proofErr w:type="spellEnd"/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 xml:space="preserve"> возможно воздействие следующих опасных и (или) вредных производственных факторов:</w:t>
        </w:r>
      </w:ins>
    </w:p>
    <w:p w:rsidR="00C92B91" w:rsidRPr="00C92B91" w:rsidRDefault="00C92B91" w:rsidP="00C92B91">
      <w:pPr>
        <w:numPr>
          <w:ilvl w:val="0"/>
          <w:numId w:val="14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физические -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виброакустические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факторы: шум.</w:t>
      </w:r>
    </w:p>
    <w:p w:rsidR="00C92B91" w:rsidRP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Факторы признаются вредными, если это подтверждено результатами СОУТ. 1.8. </w:t>
      </w:r>
      <w:ins w:id="3" w:author="Unknown"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 xml:space="preserve">Перечень профессиональных рисков и опасностей при работе на </w:t>
        </w:r>
        <w:proofErr w:type="spellStart"/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слайсере</w:t>
        </w:r>
        <w:proofErr w:type="spellEnd"/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:</w:t>
        </w:r>
      </w:ins>
    </w:p>
    <w:p w:rsidR="00C92B91" w:rsidRPr="00C92B91" w:rsidRDefault="00C92B91" w:rsidP="00C92B91">
      <w:pPr>
        <w:numPr>
          <w:ilvl w:val="0"/>
          <w:numId w:val="15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острые подвижные части оборудования (риск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травмирования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рук);</w:t>
      </w:r>
    </w:p>
    <w:p w:rsidR="00C92B91" w:rsidRPr="00C92B91" w:rsidRDefault="00C92B91" w:rsidP="00C92B91">
      <w:pPr>
        <w:numPr>
          <w:ilvl w:val="0"/>
          <w:numId w:val="15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недостаточная освещенность рабочей зоны;</w:t>
      </w:r>
    </w:p>
    <w:p w:rsidR="00C92B91" w:rsidRPr="00C92B91" w:rsidRDefault="00C92B91" w:rsidP="00C92B91">
      <w:pPr>
        <w:numPr>
          <w:ilvl w:val="0"/>
          <w:numId w:val="15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поражение электрическим током при неисправности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ломтерезки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, отсутствии заземления, прикосновении к токоведущим частям оборудования, поврежденной части шнура питания.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1.9. При работе с гастрономической машиной, как правило, используется следующая спецодежда: костюм для защиты от общих производственных загрязнений и механических воздействий, фартук из полимерных материалов с нагрудником, нарукавники из полимерных материалов. Санитарная одежда: халат хлопчатобумажный, головной убор (колпак, шапочка).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1.10. При несчастном случае пострадавший или очевидец обязан оповестить об этом своего непосредственного руководителя. При обнаружении неисправности электрической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ломтерезки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прекратить ее использование и сообщить непосредственному руководителю. </w:t>
      </w:r>
    </w:p>
    <w:p w:rsidR="00C92B91" w:rsidRP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1.11. Работник, допустивший нарушение (невыполнение) настоящей инструкции по охране труда при работе на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слайсере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, рассматривается, как нарушитель производственной дисциплины и может быть привлечён к дисциплинарной ответственности в соответствии с Трудовым Кодексом Российской Федерации и прохождению внеочередной проверки знания требований охраны труда.</w:t>
      </w:r>
    </w:p>
    <w:p w:rsidR="00C92B91" w:rsidRPr="00C92B91" w:rsidRDefault="00C92B91" w:rsidP="00C92B91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2. Требования охраны труда перед началом работы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2.1. Перед началом работы с машиной для нарезки гастрономических продуктов следует надеть спецодежду, застегнуть ее, волосы заправить под головной убор. Не застёгивать одежду булавками, не допускать свисающих концов.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 Убедиться в достаточности освещения рабочей зоны.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2.3. Оценить визуально состояние пола на рабочем месте (отсутствие скользкости). Убедиться в наличии диэлектрического коврика (если пол выполнен из токопроводящих материалов).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2.4. Обеспечить наличие свободных проходов около оборудования.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2.5. Убедиться в том, что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ломтерезка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установлена на ровной сухой поверхности, прочно закреплена, устойчива в предусматриваемых рабочих условиях, обеспечена безопасность ее опрокидывания. </w:t>
      </w:r>
    </w:p>
    <w:p w:rsidR="00C92B91" w:rsidRP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2.6. Не размещать гастрономическую машину в агрессивной атмосфере. 2.7. </w:t>
      </w:r>
      <w:ins w:id="4" w:author="Unknown"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 xml:space="preserve">Осуществить осмотр </w:t>
        </w:r>
        <w:proofErr w:type="spellStart"/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слайсера</w:t>
        </w:r>
        <w:proofErr w:type="spellEnd"/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 xml:space="preserve"> и убедиться:</w:t>
        </w:r>
      </w:ins>
    </w:p>
    <w:p w:rsidR="00C92B91" w:rsidRPr="00C92B91" w:rsidRDefault="00C92B91" w:rsidP="00C92B91">
      <w:pPr>
        <w:numPr>
          <w:ilvl w:val="0"/>
          <w:numId w:val="1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 надежной сборке оборудования, деталей и механизмов;</w:t>
      </w:r>
    </w:p>
    <w:p w:rsidR="00C92B91" w:rsidRPr="00C92B91" w:rsidRDefault="00C92B91" w:rsidP="00C92B91">
      <w:pPr>
        <w:numPr>
          <w:ilvl w:val="0"/>
          <w:numId w:val="1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 отсутствии дефектов и повреждений;</w:t>
      </w:r>
    </w:p>
    <w:p w:rsidR="00C92B91" w:rsidRPr="00C92B91" w:rsidRDefault="00C92B91" w:rsidP="00C92B91">
      <w:pPr>
        <w:numPr>
          <w:ilvl w:val="0"/>
          <w:numId w:val="1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 целостности и надежности закрытия токоведущих и пусковых устройств;</w:t>
      </w:r>
    </w:p>
    <w:p w:rsidR="00C92B91" w:rsidRPr="00C92B91" w:rsidRDefault="00C92B91" w:rsidP="00C92B91">
      <w:pPr>
        <w:numPr>
          <w:ilvl w:val="0"/>
          <w:numId w:val="1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 чистоте оборудования и отсутствии в нем посторонних предметов;</w:t>
      </w:r>
    </w:p>
    <w:p w:rsidR="00C92B91" w:rsidRPr="00C92B91" w:rsidRDefault="00C92B91" w:rsidP="00C92B91">
      <w:pPr>
        <w:numPr>
          <w:ilvl w:val="0"/>
          <w:numId w:val="1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 надежности подсоединения защитного заземления;</w:t>
      </w:r>
    </w:p>
    <w:p w:rsidR="00C92B91" w:rsidRPr="00C92B91" w:rsidRDefault="00C92B91" w:rsidP="00C92B91">
      <w:pPr>
        <w:numPr>
          <w:ilvl w:val="0"/>
          <w:numId w:val="1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 целостности шнура питания, штекера и электрической розетки (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пакетника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).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2.8. Проверить на отсутствие дефектов используемый кухонный инвентарь, посуду. Подготовить и устойчиво расположить продукт для нарезания. </w:t>
      </w:r>
    </w:p>
    <w:p w:rsidR="00C92B91" w:rsidRP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2.9. Не приступать к работе с использованием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слайсера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в случае плохого самочувствия или внезапной болезни. Приступать к работе следует после выполнения подготовительных мероприятий и устранения всех недостатков и неисправностей.</w:t>
      </w:r>
    </w:p>
    <w:p w:rsidR="00C92B91" w:rsidRPr="00C92B91" w:rsidRDefault="00C92B91" w:rsidP="00C92B91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3. Требования охраны труда во время работы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3.1. При работе с машиной для нарезки гастрономических продуктов соблюдать правила ношения спецодежды, пользования средствами индивидуальной защиты, а также выполнять правила личной гигиены и содержать в надлежащей чистоте и порядке рабочее место.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3.2. Стоять на диэлектрическом коврике (если пол выполнен из токопроводящих материалов).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3.3. Не загромождать рабочее место, проходы к гастрономической машине, рубильнику.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3.4.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Ломтерезку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, кухонный инвентарь применять только в исправном состоянии.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3.5. В работе следует плавно перемещать продукт к ножу для нарезки, используя ручку толкателя или каретки. Запрещено подавать продукт руками. </w:t>
      </w:r>
    </w:p>
    <w:p w:rsidR="00C92B91" w:rsidRP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3.6. </w:t>
      </w:r>
      <w:ins w:id="5" w:author="Unknown"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 xml:space="preserve">При эксплуатации </w:t>
        </w:r>
        <w:proofErr w:type="spellStart"/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слайсера</w:t>
        </w:r>
        <w:proofErr w:type="spellEnd"/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 xml:space="preserve"> соблюдать следующие меры безопасности:</w:t>
        </w:r>
      </w:ins>
    </w:p>
    <w:p w:rsidR="00C92B91" w:rsidRPr="00C92B91" w:rsidRDefault="00C92B91" w:rsidP="00C92B91">
      <w:pPr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руки держать на безопасном от ножа и движущихся деталей расстоянии (при необходимости использовать кольчужную перчатку);</w:t>
      </w:r>
    </w:p>
    <w:p w:rsidR="00C92B91" w:rsidRPr="00C92B91" w:rsidRDefault="00C92B91" w:rsidP="00C92B91">
      <w:pPr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перегружать лоток продуктом;</w:t>
      </w:r>
    </w:p>
    <w:p w:rsidR="00C92B91" w:rsidRPr="00C92B91" w:rsidRDefault="00C92B91" w:rsidP="00C92B91">
      <w:pPr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регулировку толщины нарезаемых ломтиков производить только при выключенном электродвигателе.</w:t>
      </w:r>
    </w:p>
    <w:p w:rsidR="00C92B91" w:rsidRP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3.7. </w:t>
      </w:r>
      <w:ins w:id="6" w:author="Unknown"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 xml:space="preserve">При работе </w:t>
        </w:r>
        <w:proofErr w:type="spellStart"/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слайсера</w:t>
        </w:r>
        <w:proofErr w:type="spellEnd"/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 xml:space="preserve"> запрещено:</w:t>
        </w:r>
      </w:ins>
    </w:p>
    <w:p w:rsidR="00C92B91" w:rsidRPr="00C92B91" w:rsidRDefault="00C92B91" w:rsidP="00C92B91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наклоняться над гастрономической машиной;</w:t>
      </w:r>
    </w:p>
    <w:p w:rsidR="00C92B91" w:rsidRPr="00C92B91" w:rsidRDefault="00C92B91" w:rsidP="00C92B91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допускать попадания элементов одежды;</w:t>
      </w:r>
    </w:p>
    <w:p w:rsidR="00C92B91" w:rsidRPr="00C92B91" w:rsidRDefault="00C92B91" w:rsidP="00C92B91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просовывать руки в лоток и иные опасные зоны;</w:t>
      </w:r>
    </w:p>
    <w:p w:rsidR="00C92B91" w:rsidRPr="00C92B91" w:rsidRDefault="00C92B91" w:rsidP="00C92B91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поддерживать продукт в лотке рукой;</w:t>
      </w:r>
    </w:p>
    <w:p w:rsidR="00C92B91" w:rsidRPr="00C92B91" w:rsidRDefault="00C92B91" w:rsidP="00C92B91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извлекать руками застрявший продукт;</w:t>
      </w:r>
    </w:p>
    <w:p w:rsidR="00C92B91" w:rsidRPr="00C92B91" w:rsidRDefault="00C92B91" w:rsidP="00C92B91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прикасаться к лезвию ножа рукой;</w:t>
      </w:r>
    </w:p>
    <w:p w:rsidR="00C92B91" w:rsidRPr="00C92B91" w:rsidRDefault="00C92B91" w:rsidP="00C92B91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использовать машину для нарезки замороженных продуктов;</w:t>
      </w:r>
    </w:p>
    <w:p w:rsidR="00C92B91" w:rsidRPr="00C92B91" w:rsidRDefault="00C92B91" w:rsidP="00C92B91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использовать для нарезки мяса или рыбы с костями, мягкого сыра или каких-либо предметов, не являющихся продуктам питания;</w:t>
      </w:r>
    </w:p>
    <w:p w:rsidR="00C92B91" w:rsidRPr="00C92B91" w:rsidRDefault="00C92B91" w:rsidP="00C92B91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подвергать машину воздействию экстремальных температур, чрезмерной влажности;</w:t>
      </w:r>
    </w:p>
    <w:p w:rsidR="00C92B91" w:rsidRPr="00C92B91" w:rsidRDefault="00C92B91" w:rsidP="00C92B91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класть на поверхность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слайсера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любые предметы;</w:t>
      </w:r>
    </w:p>
    <w:p w:rsidR="00C92B91" w:rsidRPr="00C92B91" w:rsidRDefault="00C92B91" w:rsidP="00C92B91">
      <w:pPr>
        <w:numPr>
          <w:ilvl w:val="0"/>
          <w:numId w:val="1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оставлять без надзора работающую гастрономическую машину.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3.8. Периодически очищать нож и внутреннюю поверхность его ограждения от налипшего продукта с помощью вилки-лопатки, предварительно выключив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слайсер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, вынув вилку из розетки, и установив регулятор толщины нарезки в положение «0».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3.9. Не использовать гастрономическую машину для продуктов и/или способов применения, отличающихся от описанных в руководстве. Не использовать не по назначению.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3.10. Следить за исправностью блокировочных устройств, не допускать преднамеренного вывода их из строя.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3.11. Своевременно убирать с пола случайно упавшие продукты. </w:t>
      </w:r>
    </w:p>
    <w:p w:rsidR="00C92B91" w:rsidRP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3.12. </w:t>
      </w:r>
      <w:ins w:id="7" w:author="Unknown"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С целью избегания поражения электротоком соблюдать следующие меры электробезопасности:</w:t>
        </w:r>
      </w:ins>
    </w:p>
    <w:p w:rsidR="00C92B91" w:rsidRPr="00C92B91" w:rsidRDefault="00C92B91" w:rsidP="00C92B91">
      <w:pPr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включение и выключение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слайсера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выполнять сухими руками, стоять на диэлектрическом коврике;</w:t>
      </w:r>
    </w:p>
    <w:p w:rsidR="00C92B91" w:rsidRPr="00C92B91" w:rsidRDefault="00C92B91" w:rsidP="00C92B91">
      <w:pPr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включать кухонный электроприбор в сеть без заземления;</w:t>
      </w:r>
    </w:p>
    <w:p w:rsidR="00C92B91" w:rsidRPr="00C92B91" w:rsidRDefault="00C92B91" w:rsidP="00C92B91">
      <w:pPr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прикасаться к открытым и не огражденным токоведущим частям электрооборудования, оголенным и с поврежденной изоляцией проводам;</w:t>
      </w:r>
    </w:p>
    <w:p w:rsidR="00C92B91" w:rsidRPr="00C92B91" w:rsidRDefault="00C92B91" w:rsidP="00C92B91">
      <w:pPr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допускать резких перегибов и защемления шнура питания;</w:t>
      </w:r>
    </w:p>
    <w:p w:rsidR="00C92B91" w:rsidRPr="00C92B91" w:rsidRDefault="00C92B91" w:rsidP="00C92B91">
      <w:pPr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не обматывать шнур питания вокруг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слайсера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;</w:t>
      </w:r>
    </w:p>
    <w:p w:rsidR="00C92B91" w:rsidRPr="00C92B91" w:rsidRDefault="00C92B91" w:rsidP="00C92B91">
      <w:pPr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не переносить (не передвигать) включенную в электрическую сеть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ломтерезку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;</w:t>
      </w:r>
    </w:p>
    <w:p w:rsidR="00C92B91" w:rsidRPr="00C92B91" w:rsidRDefault="00C92B91" w:rsidP="00C92B91">
      <w:pPr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отключать гастрономическую машину от сети при завершении работы, во время разборки, проведения чистки.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3.13. Соблюдать требования безопасности при эксплуатации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слайсера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, изложенные в инструкции по охране труда, технической документации и правилах эксплуатации машины для нарезки гастрономических продуктов завода-изготовителя.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3.14. Применять безопасные приемы труда, следить за исправностью машины для нарезки гастрономических продуктов.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3.15. Во время работы не отвлекаться посторонними делами и разговорами.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3.16. Не поручать работу на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слайсере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необученным и посторонним лицам. </w:t>
      </w:r>
    </w:p>
    <w:p w:rsidR="00C92B91" w:rsidRP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3.17. Не допускать тряски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ломтерезки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при транспортировке и эксплуатации.</w:t>
      </w:r>
    </w:p>
    <w:p w:rsidR="00C92B91" w:rsidRPr="00C92B91" w:rsidRDefault="00C92B91" w:rsidP="00C92B91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4. Требования охраны труда в аварийных ситуациях</w:t>
      </w:r>
    </w:p>
    <w:p w:rsidR="00C92B91" w:rsidRP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4.1. </w:t>
      </w:r>
      <w:ins w:id="8" w:author="Unknown"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 xml:space="preserve">Перечень основных возможных аварий и аварийных ситуаций при работе на </w:t>
        </w:r>
        <w:proofErr w:type="spellStart"/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слайсере</w:t>
        </w:r>
        <w:proofErr w:type="spellEnd"/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, причины их вызывающие:</w:t>
        </w:r>
      </w:ins>
    </w:p>
    <w:p w:rsidR="00C92B91" w:rsidRPr="00C92B91" w:rsidRDefault="00C92B91" w:rsidP="00C92B91">
      <w:pPr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неполадки в работе (поломка) гастрономической машины;</w:t>
      </w:r>
    </w:p>
    <w:p w:rsidR="00C92B91" w:rsidRPr="00C92B91" w:rsidRDefault="00C92B91" w:rsidP="00C92B91">
      <w:pPr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возгорание вследствие неисправности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ломтерезки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.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4.2. При возникновении неполадок в работе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слайсера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(посторонний шум, искрение, ощущение действия тока, запах тлеющей изоляции электропроводки) прекратить его использование и обесточить, отключив от электросети, сообщить непосредственному руководителю.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4.3. При возгорании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слайсера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обесточить его, немедленно сообщить об этом в пожарную охрану по номеру телефона 101 (112), принять меры по эвакуации людей, а при условии отсутствия угрозы жизни и здоровью людей меры по тушению пожара в начальной стадии с помощью первичных средств пожаротушения. Сообщить о возгорании непосредственному руководителю. Запрещается тушить кухонный электроприбор, находящийся под напряжением, водой. </w:t>
      </w:r>
    </w:p>
    <w:p w:rsidR="00C92B91" w:rsidRP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4.4. В случае получения травмы прекратить работу, позвать на помощь, а при ее отсутствии воспользоваться аптечкой первой помощи, при необходимости вызвать скорую помощь по номеру телефона 103 (обратиться в лечебное учреждение), поставить в известность непосредственного руководителя. При получении травмы </w:t>
      </w: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>иным работником оказать ему первую помощь, при необходимости вызвать скорую медицинскую помощь по телефону 103, сообщить непосредственному руководителю.</w:t>
      </w:r>
    </w:p>
    <w:p w:rsidR="00C92B91" w:rsidRPr="00C92B91" w:rsidRDefault="00C92B91" w:rsidP="00C92B91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5. Требования охраны труда по окончании работы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5.1. Следует выключить гастрономическую машину, дождаться полной остановки ножа и аккуратно вынуть штепсельную вилку из розетки (отключить рубильник). Установите регулятор в положение «0» для обеспечения безопасности при обслуживании машины.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5.2. Осуществить внешний осмотр, чистку от остатков продукта при помощи вилки-лопатки, санитарную обработку. Прибор и его детали протереть мягкой тряпочкой, смоченной нейтральным моющим средством, сполоснуть и вытереть сухой тряпкой без ворса или просушить. Использовать перчатки для защиты от порезов при чистке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слайсера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. </w:t>
      </w:r>
    </w:p>
    <w:p w:rsidR="00C92B91" w:rsidRP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5.3. </w:t>
      </w:r>
      <w:ins w:id="9" w:author="Unknown"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 xml:space="preserve">Не производить чистку </w:t>
        </w:r>
        <w:proofErr w:type="spellStart"/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слайсера</w:t>
        </w:r>
        <w:proofErr w:type="spellEnd"/>
        <w:r w:rsidRPr="00C92B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:</w:t>
        </w:r>
      </w:ins>
    </w:p>
    <w:p w:rsidR="00C92B91" w:rsidRPr="00C92B91" w:rsidRDefault="00C92B91" w:rsidP="00C92B91">
      <w:pPr>
        <w:numPr>
          <w:ilvl w:val="0"/>
          <w:numId w:val="21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погружая в воду или с помощью струи и брызг воды;</w:t>
      </w:r>
    </w:p>
    <w:p w:rsidR="00C92B91" w:rsidRPr="00C92B91" w:rsidRDefault="00C92B91" w:rsidP="00C92B91">
      <w:pPr>
        <w:numPr>
          <w:ilvl w:val="0"/>
          <w:numId w:val="21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металлическими предметами, проволочными губками, проволочными щетками или другими жесткими абразивными приспособлениями;</w:t>
      </w:r>
    </w:p>
    <w:p w:rsidR="00C92B91" w:rsidRPr="00C92B91" w:rsidRDefault="00C92B91" w:rsidP="00C92B91">
      <w:pPr>
        <w:numPr>
          <w:ilvl w:val="0"/>
          <w:numId w:val="21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незащищенными руками.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5.4. Хранить 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ломтерезку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в сухом месте.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5.5. Снять с себя спецодежду и убрать ее в установленное место.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5.6. Вымыть лицо теплой водой и руки с мылом. </w:t>
      </w:r>
    </w:p>
    <w:p w:rsid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5.7. Сообщить непосредственному руководителю о недостатках, влияющих на безопасность труда, пожарную безопасность, обнаруженных во время работы с машиной для нарезки гастрономических продуктов.</w:t>
      </w:r>
    </w:p>
    <w:p w:rsidR="00C92B91" w:rsidRPr="00C92B91" w:rsidRDefault="00C92B91" w:rsidP="00C92B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</w:p>
    <w:p w:rsidR="003515F3" w:rsidRDefault="003515F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Инструкцию разработал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:</w:t>
      </w:r>
    </w:p>
    <w:p w:rsidR="003515F3" w:rsidRPr="003C503E" w:rsidRDefault="003515F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специалист по охране труда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__________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/ </w:t>
      </w:r>
      <w:proofErr w:type="spellStart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Лагунова</w:t>
      </w:r>
      <w:proofErr w:type="spellEnd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Е.А.</w:t>
      </w:r>
    </w:p>
    <w:p w:rsidR="003515F3" w:rsidRDefault="003515F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515F3" w:rsidRPr="003C503E" w:rsidRDefault="003515F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3515F3" w:rsidRPr="003C503E" w:rsidRDefault="003515F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С инструкцией ознакомлен (а)</w:t>
      </w:r>
    </w:p>
    <w:p w:rsidR="00620E24" w:rsidRDefault="00620E24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3515F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A63D43" w:rsidRDefault="00A63D43" w:rsidP="00A63D43">
      <w:pPr>
        <w:spacing w:before="0" w:beforeAutospacing="0" w:after="0" w:afterAutospacing="0"/>
        <w:jc w:val="center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lastRenderedPageBreak/>
        <w:t>Лист ознакомления с и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нструкцией 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 xml:space="preserve">ИОТ-ВР </w:t>
      </w: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№ 32-2025</w:t>
      </w:r>
    </w:p>
    <w:p w:rsidR="00A63D43" w:rsidRDefault="00A63D43" w:rsidP="00A63D43">
      <w:pPr>
        <w:spacing w:before="0" w:beforeAutospacing="0" w:after="0" w:afterAutospacing="0"/>
        <w:jc w:val="center"/>
        <w:rPr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по охране труда при работе </w:t>
      </w:r>
      <w:r w:rsidRPr="00C92B91">
        <w:rPr>
          <w:rFonts w:ascii="Times New Roman" w:eastAsia="Times New Roman" w:hAnsi="Times New Roman" w:cs="Times New Roman"/>
          <w:bCs/>
          <w:color w:val="2E2E2E"/>
          <w:sz w:val="26"/>
          <w:szCs w:val="26"/>
          <w:lang w:val="ru-RU" w:eastAsia="ru-RU"/>
        </w:rPr>
        <w:t xml:space="preserve">на </w:t>
      </w:r>
      <w:proofErr w:type="spellStart"/>
      <w:r w:rsidRPr="00C92B91">
        <w:rPr>
          <w:rFonts w:ascii="Times New Roman" w:eastAsia="Times New Roman" w:hAnsi="Times New Roman" w:cs="Times New Roman"/>
          <w:bCs/>
          <w:color w:val="2E2E2E"/>
          <w:sz w:val="26"/>
          <w:szCs w:val="26"/>
          <w:lang w:val="ru-RU" w:eastAsia="ru-RU"/>
        </w:rPr>
        <w:t>слайсере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 (</w:t>
      </w:r>
      <w:proofErr w:type="spellStart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ломтерезке</w:t>
      </w:r>
      <w:proofErr w:type="spellEnd"/>
      <w:r w:rsidRPr="00C92B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)</w:t>
      </w:r>
      <w:r w:rsidRPr="00833570"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>,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 xml:space="preserve"> утвержденной п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риказом №14-ОО от 09.01.2025 </w:t>
      </w:r>
      <w:r>
        <w:rPr>
          <w:sz w:val="26"/>
          <w:szCs w:val="26"/>
          <w:lang w:val="ru-RU"/>
        </w:rPr>
        <w:t>ГКОУ «Специальная (коррекционная) общеобразовательная школа-интернат № 10»</w:t>
      </w:r>
    </w:p>
    <w:p w:rsidR="00A63D43" w:rsidRDefault="00A63D43" w:rsidP="00A63D43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969"/>
        <w:gridCol w:w="2835"/>
        <w:gridCol w:w="1571"/>
        <w:gridCol w:w="1264"/>
      </w:tblGrid>
      <w:tr w:rsidR="00A63D43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D43" w:rsidRDefault="00A63D43" w:rsidP="00E671DF">
            <w:pPr>
              <w:spacing w:before="0" w:beforeAutospacing="0" w:after="0" w:afterAutospacing="0"/>
              <w:ind w:left="-863" w:firstLine="6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 w:rsidR="00A63D43" w:rsidRDefault="00A63D43" w:rsidP="00E671D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D43" w:rsidRPr="000612E8" w:rsidRDefault="00A63D43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D43" w:rsidRDefault="00A63D43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Подпись</w:t>
            </w:r>
            <w:proofErr w:type="spellEnd"/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D43" w:rsidRDefault="00A63D43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  <w:proofErr w:type="spellEnd"/>
          </w:p>
        </w:tc>
      </w:tr>
      <w:tr w:rsidR="00A63D43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Pr="00293934" w:rsidRDefault="00A63D43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293934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63D43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Pr="00293934" w:rsidRDefault="00A63D43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293934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293934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293934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293934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293934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F25FB2" w:rsidRDefault="00A63D43" w:rsidP="00E671D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D60291" w:rsidRDefault="00A63D43" w:rsidP="00E671DF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D60291" w:rsidRDefault="00A63D43" w:rsidP="00E671DF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43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D43" w:rsidRPr="00D60291" w:rsidRDefault="00A63D43" w:rsidP="00E671DF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A63D43" w:rsidRPr="00B5583C" w:rsidRDefault="00A63D43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D43" w:rsidRDefault="00A63D43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3D43" w:rsidRPr="00E7031D" w:rsidRDefault="00A63D43" w:rsidP="00A63D4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</w:p>
    <w:sectPr w:rsidR="00A63D43" w:rsidRPr="00E7031D" w:rsidSect="00F74AA1">
      <w:pgSz w:w="11907" w:h="16839"/>
      <w:pgMar w:top="992" w:right="62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4D4C"/>
    <w:multiLevelType w:val="multilevel"/>
    <w:tmpl w:val="2EAE2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102536"/>
    <w:multiLevelType w:val="multilevel"/>
    <w:tmpl w:val="93F4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4C77FA"/>
    <w:multiLevelType w:val="multilevel"/>
    <w:tmpl w:val="F6B2B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715BD3"/>
    <w:multiLevelType w:val="multilevel"/>
    <w:tmpl w:val="02C80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DC1BCA"/>
    <w:multiLevelType w:val="multilevel"/>
    <w:tmpl w:val="A9720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D12663"/>
    <w:multiLevelType w:val="multilevel"/>
    <w:tmpl w:val="BB46F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6933DA"/>
    <w:multiLevelType w:val="multilevel"/>
    <w:tmpl w:val="C07C0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996215"/>
    <w:multiLevelType w:val="multilevel"/>
    <w:tmpl w:val="0F187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BF17D5"/>
    <w:multiLevelType w:val="multilevel"/>
    <w:tmpl w:val="FC1EB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A773BE"/>
    <w:multiLevelType w:val="multilevel"/>
    <w:tmpl w:val="1E16A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7047EF"/>
    <w:multiLevelType w:val="multilevel"/>
    <w:tmpl w:val="ADA62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516BCB"/>
    <w:multiLevelType w:val="multilevel"/>
    <w:tmpl w:val="38D00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B048EC"/>
    <w:multiLevelType w:val="multilevel"/>
    <w:tmpl w:val="8CD4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10344F"/>
    <w:multiLevelType w:val="multilevel"/>
    <w:tmpl w:val="CE424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B86B61"/>
    <w:multiLevelType w:val="multilevel"/>
    <w:tmpl w:val="4A168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7048BC"/>
    <w:multiLevelType w:val="hybridMultilevel"/>
    <w:tmpl w:val="1CB0F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424D31"/>
    <w:multiLevelType w:val="multilevel"/>
    <w:tmpl w:val="4912C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BB6EED"/>
    <w:multiLevelType w:val="multilevel"/>
    <w:tmpl w:val="B708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C3509C"/>
    <w:multiLevelType w:val="multilevel"/>
    <w:tmpl w:val="71F0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EA1694"/>
    <w:multiLevelType w:val="multilevel"/>
    <w:tmpl w:val="AC84D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F60620"/>
    <w:multiLevelType w:val="multilevel"/>
    <w:tmpl w:val="62A00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255EE6"/>
    <w:multiLevelType w:val="multilevel"/>
    <w:tmpl w:val="EB6E8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8"/>
  </w:num>
  <w:num w:numId="3">
    <w:abstractNumId w:val="12"/>
  </w:num>
  <w:num w:numId="4">
    <w:abstractNumId w:val="3"/>
  </w:num>
  <w:num w:numId="5">
    <w:abstractNumId w:val="1"/>
  </w:num>
  <w:num w:numId="6">
    <w:abstractNumId w:val="10"/>
  </w:num>
  <w:num w:numId="7">
    <w:abstractNumId w:val="5"/>
  </w:num>
  <w:num w:numId="8">
    <w:abstractNumId w:val="20"/>
  </w:num>
  <w:num w:numId="9">
    <w:abstractNumId w:val="17"/>
  </w:num>
  <w:num w:numId="10">
    <w:abstractNumId w:val="14"/>
  </w:num>
  <w:num w:numId="11">
    <w:abstractNumId w:val="2"/>
  </w:num>
  <w:num w:numId="12">
    <w:abstractNumId w:val="7"/>
  </w:num>
  <w:num w:numId="13">
    <w:abstractNumId w:val="11"/>
  </w:num>
  <w:num w:numId="14">
    <w:abstractNumId w:val="8"/>
  </w:num>
  <w:num w:numId="15">
    <w:abstractNumId w:val="4"/>
  </w:num>
  <w:num w:numId="16">
    <w:abstractNumId w:val="13"/>
  </w:num>
  <w:num w:numId="17">
    <w:abstractNumId w:val="6"/>
  </w:num>
  <w:num w:numId="18">
    <w:abstractNumId w:val="16"/>
  </w:num>
  <w:num w:numId="19">
    <w:abstractNumId w:val="19"/>
  </w:num>
  <w:num w:numId="20">
    <w:abstractNumId w:val="21"/>
  </w:num>
  <w:num w:numId="21">
    <w:abstractNumId w:val="9"/>
  </w:num>
  <w:num w:numId="22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A2594"/>
    <w:rsid w:val="000A4BA4"/>
    <w:rsid w:val="00127C8D"/>
    <w:rsid w:val="001468C5"/>
    <w:rsid w:val="001962B6"/>
    <w:rsid w:val="001E6AA9"/>
    <w:rsid w:val="002164E0"/>
    <w:rsid w:val="00225577"/>
    <w:rsid w:val="002415FF"/>
    <w:rsid w:val="00241956"/>
    <w:rsid w:val="002D2435"/>
    <w:rsid w:val="002D33B1"/>
    <w:rsid w:val="002D3591"/>
    <w:rsid w:val="002E231A"/>
    <w:rsid w:val="00331157"/>
    <w:rsid w:val="00346C23"/>
    <w:rsid w:val="003514A0"/>
    <w:rsid w:val="003515F3"/>
    <w:rsid w:val="003555F8"/>
    <w:rsid w:val="003D54F7"/>
    <w:rsid w:val="003F1E07"/>
    <w:rsid w:val="00445291"/>
    <w:rsid w:val="004850CA"/>
    <w:rsid w:val="004B3F4A"/>
    <w:rsid w:val="004E4D15"/>
    <w:rsid w:val="004F7E17"/>
    <w:rsid w:val="00502791"/>
    <w:rsid w:val="00526E36"/>
    <w:rsid w:val="00596045"/>
    <w:rsid w:val="005A05CE"/>
    <w:rsid w:val="005C4121"/>
    <w:rsid w:val="005F34F1"/>
    <w:rsid w:val="00602070"/>
    <w:rsid w:val="00620E24"/>
    <w:rsid w:val="00653AF6"/>
    <w:rsid w:val="006A0217"/>
    <w:rsid w:val="006B2074"/>
    <w:rsid w:val="00737831"/>
    <w:rsid w:val="007C72DD"/>
    <w:rsid w:val="008F453B"/>
    <w:rsid w:val="00972C8B"/>
    <w:rsid w:val="009C7E1A"/>
    <w:rsid w:val="009E69E2"/>
    <w:rsid w:val="00A243EF"/>
    <w:rsid w:val="00A63D43"/>
    <w:rsid w:val="00A7727F"/>
    <w:rsid w:val="00B73A5A"/>
    <w:rsid w:val="00C42C0D"/>
    <w:rsid w:val="00C92B91"/>
    <w:rsid w:val="00CD561B"/>
    <w:rsid w:val="00D30A9F"/>
    <w:rsid w:val="00DC0070"/>
    <w:rsid w:val="00DF4D01"/>
    <w:rsid w:val="00E1204E"/>
    <w:rsid w:val="00E31610"/>
    <w:rsid w:val="00E438A1"/>
    <w:rsid w:val="00E514B2"/>
    <w:rsid w:val="00E855B9"/>
    <w:rsid w:val="00EF47F0"/>
    <w:rsid w:val="00F01E19"/>
    <w:rsid w:val="00F457F5"/>
    <w:rsid w:val="00F47FB3"/>
    <w:rsid w:val="00F65972"/>
    <w:rsid w:val="00F74AA1"/>
    <w:rsid w:val="00F7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0279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0279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0279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027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7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3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5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2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65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8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4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7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9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1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6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8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7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6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3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4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3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D0EA8-F599-4592-B030-631EFE7D5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1571</Words>
  <Characters>8956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Ванян</dc:creator>
  <dc:description>Подготовлено экспертами Актион-МЦФЭР</dc:description>
  <cp:lastModifiedBy>User</cp:lastModifiedBy>
  <cp:revision>12</cp:revision>
  <cp:lastPrinted>2025-03-24T11:02:00Z</cp:lastPrinted>
  <dcterms:created xsi:type="dcterms:W3CDTF">2025-02-19T11:31:00Z</dcterms:created>
  <dcterms:modified xsi:type="dcterms:W3CDTF">2025-04-23T11:08:00Z</dcterms:modified>
</cp:coreProperties>
</file>