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077" w:rsidRDefault="00232077" w:rsidP="006C6D86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bookmarkStart w:id="0" w:name="_GoBack"/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219825" cy="935252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3761" r="2488" b="5421"/>
                    <a:stretch/>
                  </pic:blipFill>
                  <pic:spPr bwMode="auto">
                    <a:xfrm>
                      <a:off x="0" y="0"/>
                      <a:ext cx="6218908" cy="935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пострадавшим, правилам пожарной безопасности и электробезопасности, а также проверку знаний правил в объеме должностных обязанностей с присвоением I квалификационной группы допуска по электробезопасности.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1.5. </w:t>
      </w:r>
      <w:ins w:id="1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профессиональных рисков и опасностей при проведении окрасочных работ:</w:t>
        </w:r>
      </w:ins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вредные вещества в лакокрасочных материалах (далее - ЛКМ), действующие на работника через дыхательные пути, пищеварительную систему, кожный покров и слизистые оболочки органов зрения и обоняния;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повышенная запыленность и загазованность воздуха рабочей зоны;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попадание краски, пыли или мелких частиц мусора в глаза;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попадание краски на кожу, в том числе при выполнении работ без использования СИЗ, и как следствие раздражение и аллергические реакции кожи;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травмирование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при работе с неисправным инструментами, оборудованием и приспособлениями;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расположение рабочего места на высоте относительно поверхности земли (пола), падение с высоты;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поражение электрическим током при прикосновении к токоведущим частям электрооборудования, проводам с поврежденной изоляцией;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недостаточная освещенность рабочей зоны;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повышенный уровень шума, вибрации при подготовке поверхности к окрашиванию;</w:t>
      </w:r>
    </w:p>
    <w:p w:rsidR="006C6D86" w:rsidRPr="006C6D86" w:rsidRDefault="006C6D86" w:rsidP="006C6D86">
      <w:pPr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монотонность труда.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1.6. </w:t>
      </w:r>
      <w:ins w:id="2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Работник в целях выполнения требований охраны труда при окрасочных работах обязан:</w:t>
        </w:r>
      </w:ins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охраны труда и пожарной безопасности;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требования производственной санитарии, правила личной гигиены;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иметь четкое представление об опасных и вредных факторах, связанных с окрасочными работами;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выполнять только ту работу, которая относится к должностным обязанностям и поручена непосредственным руководителем, при создании условий безопасного ее выполнения;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правила пользования индивидуальными средствами защиты;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требования безопасности при работе со стремянками;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порядок действий при возникновении пожара;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уметь пользоваться первичными средствами пожаротушения;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знать месторасположение аптечки и уметь оказывать первую помощь;</w:t>
      </w:r>
    </w:p>
    <w:p w:rsidR="006C6D86" w:rsidRPr="006C6D86" w:rsidRDefault="006C6D86" w:rsidP="006C6D86">
      <w:pPr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соблюдать Правила внутреннего трудового распорядка, выполнять режим рабочего времени и времени отдыха.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1.7. Работнику, выполняющему окрасочные работы, согласно Типовым нормам бесплатной выдачи специальной одежды, специальной обуви и других средств индивидуальной защиты выдаются следующие СИЗ: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костюм для защиты от общих производственных загрязнений и механических воздействий - 1 шт.;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фартук из полимерных материалов с нагрудником - 1 шт.;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головной убор - 1 шт.;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перчатки с полимерным покрытием - 6 пар;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перчатки с точечным покрытием - 6 пар;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щиток защитный лицевой или очки защитные - до износа;</w:t>
      </w:r>
    </w:p>
    <w:p w:rsidR="006C6D86" w:rsidRPr="006C6D86" w:rsidRDefault="006C6D86" w:rsidP="006C6D86">
      <w:pPr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средство индивидуальной защиты органов дыхания фильтрующее - до износа.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ins w:id="3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lastRenderedPageBreak/>
          <w:t>1</w:t>
        </w:r>
      </w:ins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.8. Выбор типа средств индивидуальной защиты органов дыхания проводится в зависимости от концентрации вредных веществ в зоне дыхания работника, выполняющего окрасочные работы.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1.9. </w:t>
      </w:r>
      <w:ins w:id="4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Необходимо получить наряд-допуск к работам с повышенной опасностью в случаях осуществления окрасочных работ:</w:t>
        </w:r>
      </w:ins>
    </w:p>
    <w:p w:rsidR="006C6D86" w:rsidRPr="006C6D86" w:rsidRDefault="006C6D86" w:rsidP="006C6D86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на высоте, выполняемых на рабочих местах с территориально меняющимися рабочими зонами;</w:t>
      </w:r>
    </w:p>
    <w:p w:rsidR="006C6D86" w:rsidRPr="006C6D86" w:rsidRDefault="006C6D86" w:rsidP="006C6D86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крыш зданий при отсутствии ограждений по их периметру;</w:t>
      </w:r>
    </w:p>
    <w:p w:rsidR="006C6D86" w:rsidRPr="006C6D86" w:rsidRDefault="006C6D86" w:rsidP="006C6D86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замкнутых объемах, в ограниченных пространствах;</w:t>
      </w:r>
    </w:p>
    <w:p w:rsidR="006C6D86" w:rsidRPr="006C6D86" w:rsidRDefault="006C6D86" w:rsidP="006C6D86">
      <w:pPr>
        <w:numPr>
          <w:ilvl w:val="0"/>
          <w:numId w:val="27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 местах, опасных в отношении загазованности, взрывоопасности и поражения электрическим током.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1.10. В случае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травмирования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уведомить непосредственного руководителя любым доступным способом в ближайшее время. При обнаружении недостатков в работе оборудования, инструментов и приспособлений сообщить непосредственному руководителю и не использовать до полного устранения всех выявленных недостатков и получения разрешения.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1.11. Запрещается выполнять окрасочные работы, находясь в состоянии алкогольного опьянения либо в состоянии, вызванном потреблением наркотических средств, психотропных, токсических или других одурманивающих веществ, а также распивать спиртные напитки, употреблять наркотические средства, психотропные, токсические или другие одурманивающие вещества на рабочем месте или в рабочее время.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1.12. Работник, допустивший нарушение или невыполнение требований настоящей инструкции по охране труда при выполнении окрасочных работ, рассматривается как нарушитель производственной дисциплины и может быть привлечён к дисциплинарной ответственности и прохождению внеочередной проверки знаний требований охраны труда, а в зависимости от последствий - и к уголовной; если нарушение повлекло материальный ущерб - к материальной ответственности в установленном порядке.</w:t>
      </w:r>
    </w:p>
    <w:p w:rsidR="006C6D86" w:rsidRPr="006C6D86" w:rsidRDefault="006C6D86" w:rsidP="006C6D86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2. Требования охраны труда перед началом работы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2.1. Перед началом работы необходимо проверить годность к эксплуатации и применению средств индивидуальной защиты. Надеть полагающуюся по нормам спецодежду, застегнуть на пуговицы, убрать из карманов острые и режущие предметы. Не застёгивать одежду булавками и иголками. Обувь должна быть удобной, подошва не скользкой.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2.2. Удостовериться в наличии первичных средств пожаротушения, срока их пригодности и доступности.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2.3. Убедиться в наличии аптечки первой помощи, ее укомплектованности.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2.4. Произвести сквозное проветривание помещения, открыв окна и двери. Окна в открытом положении фиксировать крючками или ограничителями.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2.5. Осмотреть и подготовить рабочие помещения, убрать посторонние предметы и все, что может препятствовать безопасному выполнению работ по приготовлению рабочих смесей ЛКМ, проведению окрасочных работ и создать дополнительную опасность. Освободить проходы и выходы, проверить эффективность работы вентиляционных систем.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2.6. При необходимости использования лестницы или стремянки убедиться в наличии маркировки на них, содержащей информацию в соответствии с ГОСТ Р 58758-2019 с указанием инвентарного номера, даты следующего испытания. Убедиться в отсутствии деформации узлов, трещин, заусенцев, острых краев, нарушений крепления ступенек к тетивам, устойчивости стремянки.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2.7. Перед выполнением окрасочных работ на высоте проверить надежность настилов, подмостей и т.д.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2.8. Убедиться в наличии и исправности инструментов и приспособлений. Рукоятки используемых рабочих инструментов должны быть сделаны из древесины, гладко обработаны, подогнаны под размер и надежно закреплены. Не применять ручной инструмент, если на нем имеются выбоины, трещины, сколы рабочих частей.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2.9. Удостовериться, что тара, в которой находятся лакокрасочные материалы, растворители, разбавители, отвердители, полуфабрикаты для приготовления моющих, обезжиривающих составов, имеет наклейки или бирки с точным наименованием и обозначением содержащихся материалов.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2.10. Убедиться, что тара исправна и имеет плотно закрывающиеся крышки, </w:t>
      </w:r>
      <w:r w:rsidR="00D07422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у</w:t>
      </w: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бедиться в целостности поддона для переливания и разбавления ЛКМ.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2.11. Проверить наличие очищающей пасты, крема или геля для очищения кожи рук от ЛКМ.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2.12. Нанести на открытые участки кожи рук до начала работы дерматологическое средство индивидуальной защиты гидрофильного, гидрофобного или универсального действия для предохранения кожи рук от воздействия ЛКМ.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2.13. Приступать к работе разрешается после выполнения подготовительных мероприятий и устранения всех недостатков и неисправностей.</w:t>
      </w:r>
    </w:p>
    <w:p w:rsidR="006C6D86" w:rsidRPr="006C6D86" w:rsidRDefault="006C6D86" w:rsidP="006C6D86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3. Требования охраны труда во время работы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3.1. Все операции, связанные с вскрытием тары, приготовлением рабочих смесей пожароопасных жидкостей (эмалевых красок, нитрокрасок, лаков и других горючих жидкостей), должны производиться в помещениях, изолированных от мест хранения. 3.2. Производить составление и разбавление всех видов ЛКМ в изолированных помещениях у наружной стены с оконными проемами, вытяжной вентиляцией или на открытых площадках.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3.3. При перемешивании, разбавлении или переливании ЛКМ и растворителей необходимо использовать средства индивидуальной защиты глаз и органов дыхания. 3.4. Для исключения загрязнения пола и оборудования красками перелив или разлив из одной тары в другую, разбавление и перемешивание ЛКМ производить на поддонах с бортами высотой не менее 50 мм.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3.5. К рабочему месту лакокрасочные материалы необходимо доставлять в готовом виде к использованию в закрытой таре. Приготовление ЛКМ на рабочих местах запрещается.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3.6. Размещать на рабочем месте ЛКМ, инструмент, технологическую оснастку и средства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подмащивания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следует так, чтобы не затруднять прохода и не стеснять рабочие движения в процессе выполнения работы.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3.7. </w:t>
      </w:r>
      <w:ins w:id="5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подъеме и перемещении ЛКМ и иных предметов соблюдать предельно допустимые нормы при подъеме и перемещении тяжестей:</w:t>
        </w:r>
      </w:ins>
    </w:p>
    <w:p w:rsidR="006C6D86" w:rsidRPr="006C6D86" w:rsidRDefault="006C6D86" w:rsidP="006C6D86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 разовом подъеме (без перемещения): мужчинами - не более 50 кг, женщинами - не более 15 кг;</w:t>
      </w:r>
    </w:p>
    <w:p w:rsidR="006C6D86" w:rsidRPr="006C6D86" w:rsidRDefault="006C6D86" w:rsidP="006C6D86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 чередовании с другой работой (до 2 раз в час): мужчинами - до 30 кг, женщинами - до 10 кг;</w:t>
      </w:r>
    </w:p>
    <w:p w:rsidR="006C6D86" w:rsidRPr="006C6D86" w:rsidRDefault="006C6D86" w:rsidP="006C6D86">
      <w:pPr>
        <w:numPr>
          <w:ilvl w:val="0"/>
          <w:numId w:val="28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постоянно в течение рабочего дня: мужчинами - до 15 кг, женщинами - до 7 кг.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3.8. Не превышать сменную потребность ЛКМ на рабочем месте, открывать емкости с лакокрасочными материалами только перед использованием.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3.9. </w:t>
      </w:r>
      <w:ins w:id="6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При подготовке поверхностей под окраску необходимо соблюдать следующие требования:</w:t>
        </w:r>
      </w:ins>
    </w:p>
    <w:p w:rsidR="006C6D86" w:rsidRPr="006C6D86" w:rsidRDefault="006C6D86" w:rsidP="006C6D86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работать только исправным ручным или механизированным инструментом;</w:t>
      </w:r>
    </w:p>
    <w:p w:rsidR="006C6D86" w:rsidRPr="006C6D86" w:rsidRDefault="006C6D86" w:rsidP="006C6D86">
      <w:pPr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при очистке поверхностей от ржавчины, окалины, старой краски, при шлифовке очищаемой поверхности пользоваться средствами индивидуальной защиты рук, органов зрения и дыхания.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3.10. Обезжиривание деталей и изделий перед окраской следует производить негорючими составами: щелочными растворами, органо-щелочными эмульсиями, синтетическими моющими средствами, органическими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трудногорючими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и негорючими растворителями.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3.11. Запрещается применять бензол, пиробензол для обезжиривания, а также в качестве растворителей и разбавителей для лакокрасочных материалов.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3.12. </w:t>
      </w:r>
      <w:ins w:id="7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Следует применять системы местной (локальной) вытяжной вентиляции при следующих видах работ:</w:t>
        </w:r>
      </w:ins>
    </w:p>
    <w:p w:rsidR="006C6D86" w:rsidRPr="006C6D86" w:rsidRDefault="006C6D86" w:rsidP="006C6D86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приготовление рабочих составов ЛКМ и разбавление их растворителями в краскозаготовительных помещениях или специально отведенных для данного вида работ местах;</w:t>
      </w:r>
    </w:p>
    <w:p w:rsidR="006C6D86" w:rsidRPr="006C6D86" w:rsidRDefault="006C6D86" w:rsidP="006C6D86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окраска внутренних и наружных поверхностей;</w:t>
      </w:r>
    </w:p>
    <w:p w:rsidR="006C6D86" w:rsidRPr="006C6D86" w:rsidRDefault="006C6D86" w:rsidP="006C6D86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сушка окрашенных изделий;</w:t>
      </w:r>
    </w:p>
    <w:p w:rsidR="006C6D86" w:rsidRPr="006C6D86" w:rsidRDefault="006C6D86" w:rsidP="006C6D86">
      <w:pPr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очистка и мытье порожней тары, рабочих емкостей, окрасочного инструмента и оборудования в специально отведенных местах.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3.13. В помещениях и на площадках для работы с ЛКМ должны быть вывешены знаки безопасности с поясняющими надписями.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3.14. Окраску внутренних поверхностей помещений производить кистью или валиком при действующей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общеобменной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приточно-вытяжной вентиляции с применением средств индивидуальной защиты. В случае отсутствия в помещении вентиляции окрасочные работы проводить в проветриваемом помещении с применением средств индивидуальной защиты.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3.15. При выполнении работ с использованием грунтовочных и малярных составов руководствоваться </w:t>
      </w:r>
      <w:hyperlink r:id="rId8" w:tgtFrame="_blank" w:history="1">
        <w:r w:rsidRPr="006C6D86">
          <w:rPr>
            <w:rFonts w:ascii="Times New Roman" w:eastAsia="Times New Roman" w:hAnsi="Times New Roman" w:cs="Times New Roman"/>
            <w:color w:val="0000FF"/>
            <w:sz w:val="26"/>
            <w:szCs w:val="26"/>
            <w:lang w:val="ru-RU" w:eastAsia="ru-RU"/>
          </w:rPr>
          <w:t>инструкцией по охране труда при малярных работах</w:t>
        </w:r>
      </w:hyperlink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3.16. Окрасочные работы внутри помещений, начиная с высоты 1,8 м от уровня пола или перекрытия, должны производиться с применением средств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подмащивания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или с применением систем канатного доступа.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3.17. На лестничных маршах окрасочные работы производить со специальных средств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подмащивания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ножки которых имеют разную длину для обеспечения горизонтального положения рабочего настила.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3.18. Запрещается применять в качестве средств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подмащивания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случайные предметы, а также устраивать переходы с одного рабочего места на другое, соединяя рабочие места досками.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3.19. При окрашивании труб, радиаторов, тепловых панелей обеспечить вентилирование рабочей зоны путем применения принудительной вентиляции или сквозного проветривания с применением средств индивидуальной защиты.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3.20. При окрашивании любого электротехнического оборудования необходимо удостовериться, что оно отключено от источника энергии.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3.21. Строго придерживаться правил и требований инструкций по эксплуатации используемых инструментов, оборудования и расходных материалов.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3.22. Применяемые лакокрасочные материалы, растворители и разбавители должны соответствовать документам, удостоверяющим их качество. Применение ЛКМ неизвестного состава, а также содержащих соединения свинца и другие вредные вещества запрещено.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>3.23. При окрасочных работах пользоваться исправной и проверенной стремянкой, соблюдая при этом </w:t>
      </w:r>
      <w:hyperlink r:id="rId9" w:tgtFrame="_blank" w:history="1">
        <w:r w:rsidRPr="006C6D86">
          <w:rPr>
            <w:rFonts w:ascii="Times New Roman" w:eastAsia="Times New Roman" w:hAnsi="Times New Roman" w:cs="Times New Roman"/>
            <w:color w:val="0000FF"/>
            <w:sz w:val="26"/>
            <w:szCs w:val="26"/>
            <w:lang w:val="ru-RU" w:eastAsia="ru-RU"/>
          </w:rPr>
          <w:t>инструкцию по охране труда при работе на стремянке</w:t>
        </w:r>
      </w:hyperlink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. Не опирать приставные лестницы на оконные переплеты.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3.24. Для исключения действия опасных и вредных факторов при окрасочных работах соблюдать правила ношения спецодежды и использования иных средств индивидуальной защиты, строго соблюдать требования по их применению. Помнить, что нарушение правил может привести к заболеваниям кожи, внутренних органов, к отравлению.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3.25. Во время окрасочных работ запрещается принимать пищу. Хранение пищевых продуктов в местах проведения окрасочных работ и складских помещениях запрещается.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3.26. Курить и производить какие-либо работы с применением открытого огня в местах приготовления ЛКМ и производства окрасочных работ не допускается.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3.27. При выполнении окрасочных работ необходимо придерживаться принятой технологии и правил. Не допускать применения способов, ускоряющих выполнение операций, но ведущих к нарушению требований безопасности труда.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3.28. </w:t>
      </w:r>
      <w:ins w:id="8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Во избежание </w:t>
        </w:r>
        <w:proofErr w:type="spellStart"/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травмирования</w:t>
        </w:r>
        <w:proofErr w:type="spellEnd"/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 xml:space="preserve"> не допускается:</w:t>
        </w:r>
      </w:ins>
    </w:p>
    <w:p w:rsidR="006C6D86" w:rsidRPr="006C6D86" w:rsidRDefault="006C6D86" w:rsidP="006C6D86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использовать неисправный и с повреждениями инструмент, инвентарь и вспомогательные средства;</w:t>
      </w:r>
    </w:p>
    <w:p w:rsidR="006C6D86" w:rsidRPr="006C6D86" w:rsidRDefault="006C6D86" w:rsidP="006C6D86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оставлять в проходах и дверных проемах, на лестничных площадках емкости с ЛКМ инструменты и инвентарь;</w:t>
      </w:r>
    </w:p>
    <w:p w:rsidR="006C6D86" w:rsidRPr="006C6D86" w:rsidRDefault="006C6D86" w:rsidP="006C6D86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мыть руки в растворителях;</w:t>
      </w:r>
    </w:p>
    <w:p w:rsidR="006C6D86" w:rsidRPr="006C6D86" w:rsidRDefault="006C6D86" w:rsidP="006C6D86">
      <w:pPr>
        <w:numPr>
          <w:ilvl w:val="0"/>
          <w:numId w:val="31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прикасаться к открытым токоведущим частям оборудования, к оголенным или с поврежденной изоляцией проводам.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3.29. При проветривании помещений, окна открывать осторожно и без рывков, фиксировать в открытом положении ограничителями.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3.30. Не выполнять действий, которые потенциально способны привести к несчастному случаю (хождение по окрашенному полу, передвижение емкости с краской ногой и т.п.).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3.31. Не использовать для сидения и (или) в виде подставки под емкости краски случайные предметы и оборудование.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3.32. Не собирать мусор незащищенными руками, использовать совок и щетку (веник). 3.33. При проведении окрасочных работ соблюдать настоящую инструкцию по охране труда, не отвлекаться посторонними делами и разговорами, выполнять только ту работу, которая относится к должностным обязанностям и поручена непосредственным руководителем, при создании условий безопасного ее выполнения. 3.34. </w:t>
      </w:r>
      <w:ins w:id="9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Требования, предъявляемые к правильному использованию (применению) средств индивидуальной защиты при проведении окрасочных работ:</w:t>
        </w:r>
      </w:ins>
    </w:p>
    <w:p w:rsidR="006C6D86" w:rsidRPr="006C6D86" w:rsidRDefault="006C6D86" w:rsidP="006C6D86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костюм для защиты от общих производственных загрязнений застегивать на все пуговицы, должен полностью закрывать туловище, руки до запястья;</w:t>
      </w:r>
    </w:p>
    <w:p w:rsidR="006C6D86" w:rsidRPr="006C6D86" w:rsidRDefault="006C6D86" w:rsidP="006C6D86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перчатки должны соответствовать размеру рук и не сползать с них;</w:t>
      </w:r>
    </w:p>
    <w:p w:rsidR="006C6D86" w:rsidRPr="006C6D86" w:rsidRDefault="006C6D86" w:rsidP="006C6D86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головной убор должен полностью закрывать волосы от загрязнения;</w:t>
      </w:r>
    </w:p>
    <w:p w:rsidR="006C6D86" w:rsidRPr="006C6D86" w:rsidRDefault="006C6D86" w:rsidP="006C6D86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фартук должен плотно прилегать, не позволять загрязнять одежду;</w:t>
      </w:r>
    </w:p>
    <w:p w:rsidR="006C6D86" w:rsidRPr="006C6D86" w:rsidRDefault="006C6D86" w:rsidP="006C6D86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при использовании защитных очков или щитка лицевого регулировать прилегание;</w:t>
      </w:r>
    </w:p>
    <w:p w:rsidR="006C6D86" w:rsidRPr="006C6D86" w:rsidRDefault="006C6D86" w:rsidP="006C6D86">
      <w:pPr>
        <w:numPr>
          <w:ilvl w:val="0"/>
          <w:numId w:val="32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средство индивидуальной защиты органов дыхания фильтрующее при использовании должно закрывать нос и подбородок, плотно прилегать к лицу.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3.35. Не допускать к окрасочным работам, приготовлению рабочих смесей и переноске емкостей с готовой краской посторонних лиц.</w:t>
      </w:r>
    </w:p>
    <w:p w:rsidR="006C6D86" w:rsidRPr="006C6D86" w:rsidRDefault="006C6D86" w:rsidP="006C6D86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4. Требования охраны труда в аварийных ситуациях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4.1. Не допускается приступать к проведению окрасочных работ при плохом самочувствии или внезапной болезни.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4.2. </w:t>
      </w:r>
      <w:ins w:id="10" w:author="Unknown">
        <w:r w:rsidRPr="006C6D86">
          <w:rPr>
            <w:rFonts w:ascii="Times New Roman" w:eastAsia="Times New Roman" w:hAnsi="Times New Roman" w:cs="Times New Roman"/>
            <w:color w:val="2E2E2E"/>
            <w:sz w:val="26"/>
            <w:szCs w:val="26"/>
            <w:lang w:val="ru-RU" w:eastAsia="ru-RU"/>
          </w:rPr>
          <w:t>Перечень основных возможных аварий и аварийных ситуаций, причины их вызывающие:</w:t>
        </w:r>
      </w:ins>
    </w:p>
    <w:p w:rsidR="006C6D86" w:rsidRPr="006C6D86" w:rsidRDefault="006C6D86" w:rsidP="006C6D86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разлив ЛКМ вследствие неаккуратности;</w:t>
      </w:r>
    </w:p>
    <w:p w:rsidR="006C6D86" w:rsidRPr="006C6D86" w:rsidRDefault="006C6D86" w:rsidP="006C6D86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неисправность стремянок, лестниц, настилов, средств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подмащивания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вследствие износа;</w:t>
      </w:r>
    </w:p>
    <w:p w:rsidR="006C6D86" w:rsidRPr="006C6D86" w:rsidRDefault="006C6D86" w:rsidP="006C6D86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обнаружение признаков отравления, раздражения кожи, слизистых оболочек глаз, верхних дыхательных путей при воздействии малярных составов;</w:t>
      </w:r>
    </w:p>
    <w:p w:rsidR="006C6D86" w:rsidRPr="006C6D86" w:rsidRDefault="006C6D86" w:rsidP="006C6D86">
      <w:pPr>
        <w:numPr>
          <w:ilvl w:val="0"/>
          <w:numId w:val="33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возгорание, пожар вследствие неисправности электрооборудования, неосторожного обращения с огнем.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4.3. Пролитые на поверхность пола ЛКМ следует немедленно убирать с применением опилок, песка или сорбирующих материалов и протереть ветошью, смоченной соответствующим ЛКМ растворителем. После этого очищенную поверхность обработать водой с моющим средством.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4.4. В случае попадания ЛКМ на кожу рук необходимо обтереть руки мягкой сухой ветошью, затем для очистки применить очищающие пасты, кремы, гели, предназначенные для использования при работах, связанных с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трудносмываемыми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, устойчивыми загрязнениями. Вымыть руки водой с мылом.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4.5. При обнаружении </w:t>
      </w:r>
      <w:proofErr w:type="gram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неисправности средства индивидуальной защиты органов дыхания фильтрующего</w:t>
      </w:r>
      <w:proofErr w:type="gram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покинуть опасную зону, сообщить об этом непосредственному руководителю и заменить средство индивидуальной защиты.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4.6. Прекратить работу при неисправности стремянок, лестниц, настилов, средств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подмащивания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и сообщить о данном факте непосредственному руководителю.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4.7. При обнаружении признаков отравления или раздражения кожи, слизистых оболочек глаз, верхних дыхательных путей или получении иных травм необходимо прекратить работу, позвать на помощь, воспользоваться аптечкой первой помощи, поставить в известность непосредственного руководителя, обратиться в медицинское учреждение или вызвать скорую помощь по номеру телефона 103.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4.8. При ухудшении здоровья или получении травмы иным работником оказать ему первую помощь, воспользовавшись аптечкой, при необходимости, вызвать скорую медицинскую помощь по номеру телефона 103 и сообщить о происшествии непосредственному руководителю.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4.9. В случае возгорания немедленно прекратить работу, принять меры к эвакуации людей из данного помещения в безопасное место (при наличии иных работников), оповестить голосом о пожаре и вручную задействовать АПС, вызвать пожарную охрану по номеру телефона 101 (112), сообщить руководителю. При условии отсутствия угрозы жизни и здоровью людей принять меры к ликвидации пожара в начальной стадии с помощью первичных средств пожаротушения. В случае воспламенения горючих веществ необходимо использовать огнетушитель, песок, землю или накрыть огонь покрывалом для изоляции очага возгорания. Заливать ЛКМ водой запрещается.</w:t>
      </w:r>
    </w:p>
    <w:p w:rsidR="006C6D86" w:rsidRPr="006C6D86" w:rsidRDefault="006C6D86" w:rsidP="006C6D86">
      <w:pPr>
        <w:spacing w:before="0" w:beforeAutospacing="0" w:after="0" w:afterAutospacing="0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b/>
          <w:bCs/>
          <w:color w:val="2E2E2E"/>
          <w:sz w:val="26"/>
          <w:szCs w:val="26"/>
          <w:lang w:val="ru-RU" w:eastAsia="ru-RU"/>
        </w:rPr>
        <w:t>5. Требования охраны труда после завершения работы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5.1. Емкости с ЛКМ по окончании работы плотно закрыть и сдать на склад. Плотно закрыть тару из-под лакокрасочных материалов и расположить вне помещений в специально отведенных местах на приспособленных площадках.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5.2. Собрать использованный при работе с ЛКМ обтирочный материал (ветошь, бумага и др.) и разместить в металлических емкостях с плотно закрывающейся </w:t>
      </w: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lastRenderedPageBreak/>
        <w:t xml:space="preserve">крышкой или утилизироваться в мусорный контейнер, установленный на площадке сбора бытовых отходов.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5.3. Очистку инструмента и оборудования с применением горючих жидкостей производить исключительно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пожаробезопасным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способом. После очистки разместить в места хранения.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5.4. Снять спецодежду и иные СИЗ, очистить, проверить на целостность и разместить в места хранения. Спецодежду разместить в подвешенном виде в шкафу, выполненном из негорючих материалов, установленном в специально отведенном для этой цели месте.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5.5. Удостовериться, что помещения приведены в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пожаробезопасное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состояние.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5.6. Очистить кожу рук от ЛКМ, применив очищающие пасты, кремы, гели, предназначенные для использования при работах, связанных с </w:t>
      </w:r>
      <w:proofErr w:type="spellStart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трудносмываемыми</w:t>
      </w:r>
      <w:proofErr w:type="spellEnd"/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 и устойчивыми загрязнениями.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5.7. Не допускается замена специальных очищающих средств агрессивными для кожи рук средствами (органическими растворителями, абразивными веществами (песок, чистящие порошки), каустической содой). </w:t>
      </w:r>
    </w:p>
    <w:p w:rsidR="00D07422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5.8. Вымыть руки водой с мылом, нанести на кожу рук регенерирующие (восстанавливающие) кремы (эмульсии). </w:t>
      </w:r>
    </w:p>
    <w:p w:rsidR="006C6D86" w:rsidRPr="006C6D86" w:rsidRDefault="006C6D86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5.9. Известить непосредственного руководителя о недостатках, влияющих на безопасность труда, обнаруженных во время проведения окрасочных работ.</w:t>
      </w:r>
    </w:p>
    <w:p w:rsidR="00DB46A1" w:rsidRPr="006C6D86" w:rsidRDefault="00DB46A1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</w:p>
    <w:p w:rsidR="00620E24" w:rsidRPr="006C6D86" w:rsidRDefault="00626725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="00620E24" w:rsidRPr="006C6D86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Инструкцию разработал:  __________ / </w:t>
      </w:r>
      <w:proofErr w:type="spellStart"/>
      <w:r w:rsidR="00620E24" w:rsidRPr="006C6D86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="00620E24" w:rsidRPr="006C6D86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620E24" w:rsidRPr="006C6D86" w:rsidRDefault="00620E24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620E24" w:rsidRDefault="00620E24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6C6D86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79469C" w:rsidRDefault="0079469C" w:rsidP="0079469C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51-2025</w:t>
      </w:r>
    </w:p>
    <w:p w:rsidR="0079469C" w:rsidRDefault="0079469C" w:rsidP="0079469C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по охране труда при </w:t>
      </w:r>
      <w:r w:rsidRPr="00485BCD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 xml:space="preserve">выполнении </w:t>
      </w:r>
      <w:r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>окрасочных</w:t>
      </w:r>
      <w:r w:rsidRPr="00485BCD">
        <w:rPr>
          <w:rFonts w:ascii="Times New Roman" w:eastAsia="Times New Roman" w:hAnsi="Times New Roman" w:cs="Times New Roman"/>
          <w:bCs/>
          <w:color w:val="2E2E2E"/>
          <w:sz w:val="26"/>
          <w:szCs w:val="26"/>
          <w:lang w:val="ru-RU" w:eastAsia="ru-RU"/>
        </w:rPr>
        <w:t xml:space="preserve"> работ</w:t>
      </w:r>
      <w:r w:rsidRPr="00833570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p w:rsidR="0079469C" w:rsidRDefault="0079469C" w:rsidP="0079469C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79469C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9C" w:rsidRDefault="0079469C" w:rsidP="00E671DF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79469C" w:rsidRDefault="0079469C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Default="0079469C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9C" w:rsidRPr="000612E8" w:rsidRDefault="0079469C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9C" w:rsidRDefault="0079469C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69C" w:rsidRDefault="0079469C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753CF8" w:rsidRPr="00753CF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3CF8" w:rsidRPr="00F25FB2" w:rsidRDefault="00753CF8" w:rsidP="00753CF8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F8" w:rsidRPr="00753CF8" w:rsidRDefault="00753CF8" w:rsidP="00753CF8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53CF8" w:rsidRPr="00753CF8" w:rsidRDefault="00753CF8" w:rsidP="00753CF8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F8" w:rsidRPr="00753CF8" w:rsidRDefault="00753CF8" w:rsidP="00753CF8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F8" w:rsidRPr="00352D84" w:rsidRDefault="00753CF8" w:rsidP="00753CF8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753CF8" w:rsidRPr="00753CF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3CF8" w:rsidRPr="00F25FB2" w:rsidRDefault="00753CF8" w:rsidP="00753CF8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F8" w:rsidRPr="00753CF8" w:rsidRDefault="00753CF8" w:rsidP="00753CF8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53CF8" w:rsidRPr="00753CF8" w:rsidRDefault="00753CF8" w:rsidP="00753CF8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F8" w:rsidRPr="00753CF8" w:rsidRDefault="00753CF8" w:rsidP="00753CF8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F8" w:rsidRPr="00352D84" w:rsidRDefault="00753CF8" w:rsidP="00753CF8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29393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29393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29393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29393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69C" w:rsidRPr="00753CF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9469C" w:rsidRPr="00F25FB2" w:rsidRDefault="0079469C" w:rsidP="0079469C">
            <w:pPr>
              <w:pStyle w:val="a3"/>
              <w:numPr>
                <w:ilvl w:val="0"/>
                <w:numId w:val="34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9C" w:rsidRPr="00352D84" w:rsidRDefault="0079469C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9469C" w:rsidRPr="006C6D86" w:rsidRDefault="0079469C" w:rsidP="006C6D86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79469C" w:rsidRPr="006C6D86" w:rsidSect="00F74AA1">
      <w:pgSz w:w="11907" w:h="16839"/>
      <w:pgMar w:top="992" w:right="62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7D8"/>
    <w:multiLevelType w:val="multilevel"/>
    <w:tmpl w:val="BA0C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727CC"/>
    <w:multiLevelType w:val="multilevel"/>
    <w:tmpl w:val="DAD6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C46DD"/>
    <w:multiLevelType w:val="multilevel"/>
    <w:tmpl w:val="B7E8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8758F"/>
    <w:multiLevelType w:val="multilevel"/>
    <w:tmpl w:val="6856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3489A"/>
    <w:multiLevelType w:val="multilevel"/>
    <w:tmpl w:val="0A0E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1107AA"/>
    <w:multiLevelType w:val="multilevel"/>
    <w:tmpl w:val="4676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A71BA8"/>
    <w:multiLevelType w:val="multilevel"/>
    <w:tmpl w:val="4602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392CCD"/>
    <w:multiLevelType w:val="multilevel"/>
    <w:tmpl w:val="E42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000553"/>
    <w:multiLevelType w:val="multilevel"/>
    <w:tmpl w:val="CA56E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134CDB"/>
    <w:multiLevelType w:val="multilevel"/>
    <w:tmpl w:val="5802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76F84"/>
    <w:multiLevelType w:val="multilevel"/>
    <w:tmpl w:val="CA50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38148D"/>
    <w:multiLevelType w:val="multilevel"/>
    <w:tmpl w:val="414E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A4232C"/>
    <w:multiLevelType w:val="multilevel"/>
    <w:tmpl w:val="0AD61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8748F4"/>
    <w:multiLevelType w:val="multilevel"/>
    <w:tmpl w:val="F81E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251BA8"/>
    <w:multiLevelType w:val="multilevel"/>
    <w:tmpl w:val="7956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1C0447"/>
    <w:multiLevelType w:val="multilevel"/>
    <w:tmpl w:val="794A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72753B"/>
    <w:multiLevelType w:val="multilevel"/>
    <w:tmpl w:val="3C74A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F93343"/>
    <w:multiLevelType w:val="multilevel"/>
    <w:tmpl w:val="8A86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FC300C"/>
    <w:multiLevelType w:val="multilevel"/>
    <w:tmpl w:val="0582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071929"/>
    <w:multiLevelType w:val="multilevel"/>
    <w:tmpl w:val="EB30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B16F34"/>
    <w:multiLevelType w:val="multilevel"/>
    <w:tmpl w:val="F8D0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8A7B7E"/>
    <w:multiLevelType w:val="multilevel"/>
    <w:tmpl w:val="C008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04F56"/>
    <w:multiLevelType w:val="multilevel"/>
    <w:tmpl w:val="D296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9918BB"/>
    <w:multiLevelType w:val="multilevel"/>
    <w:tmpl w:val="0BEE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927737"/>
    <w:multiLevelType w:val="multilevel"/>
    <w:tmpl w:val="8AEA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407362"/>
    <w:multiLevelType w:val="multilevel"/>
    <w:tmpl w:val="AFE8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E916C9"/>
    <w:multiLevelType w:val="multilevel"/>
    <w:tmpl w:val="BEBA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1467CE"/>
    <w:multiLevelType w:val="multilevel"/>
    <w:tmpl w:val="37DC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7443A6"/>
    <w:multiLevelType w:val="multilevel"/>
    <w:tmpl w:val="F57A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7A20CE"/>
    <w:multiLevelType w:val="multilevel"/>
    <w:tmpl w:val="7FEE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40301D"/>
    <w:multiLevelType w:val="multilevel"/>
    <w:tmpl w:val="0DE4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4A48A4"/>
    <w:multiLevelType w:val="multilevel"/>
    <w:tmpl w:val="E43E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7C5490"/>
    <w:multiLevelType w:val="multilevel"/>
    <w:tmpl w:val="E37A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27"/>
  </w:num>
  <w:num w:numId="4">
    <w:abstractNumId w:val="14"/>
  </w:num>
  <w:num w:numId="5">
    <w:abstractNumId w:val="10"/>
  </w:num>
  <w:num w:numId="6">
    <w:abstractNumId w:val="16"/>
  </w:num>
  <w:num w:numId="7">
    <w:abstractNumId w:val="2"/>
  </w:num>
  <w:num w:numId="8">
    <w:abstractNumId w:val="33"/>
  </w:num>
  <w:num w:numId="9">
    <w:abstractNumId w:val="15"/>
  </w:num>
  <w:num w:numId="10">
    <w:abstractNumId w:val="4"/>
  </w:num>
  <w:num w:numId="11">
    <w:abstractNumId w:val="32"/>
  </w:num>
  <w:num w:numId="12">
    <w:abstractNumId w:val="26"/>
  </w:num>
  <w:num w:numId="13">
    <w:abstractNumId w:val="1"/>
  </w:num>
  <w:num w:numId="14">
    <w:abstractNumId w:val="23"/>
  </w:num>
  <w:num w:numId="15">
    <w:abstractNumId w:val="18"/>
  </w:num>
  <w:num w:numId="16">
    <w:abstractNumId w:val="13"/>
  </w:num>
  <w:num w:numId="17">
    <w:abstractNumId w:val="8"/>
  </w:num>
  <w:num w:numId="18">
    <w:abstractNumId w:val="5"/>
  </w:num>
  <w:num w:numId="19">
    <w:abstractNumId w:val="28"/>
  </w:num>
  <w:num w:numId="20">
    <w:abstractNumId w:val="19"/>
  </w:num>
  <w:num w:numId="21">
    <w:abstractNumId w:val="21"/>
  </w:num>
  <w:num w:numId="22">
    <w:abstractNumId w:val="31"/>
  </w:num>
  <w:num w:numId="23">
    <w:abstractNumId w:val="25"/>
  </w:num>
  <w:num w:numId="24">
    <w:abstractNumId w:val="24"/>
  </w:num>
  <w:num w:numId="25">
    <w:abstractNumId w:val="3"/>
  </w:num>
  <w:num w:numId="26">
    <w:abstractNumId w:val="9"/>
  </w:num>
  <w:num w:numId="27">
    <w:abstractNumId w:val="17"/>
  </w:num>
  <w:num w:numId="28">
    <w:abstractNumId w:val="30"/>
  </w:num>
  <w:num w:numId="29">
    <w:abstractNumId w:val="29"/>
  </w:num>
  <w:num w:numId="30">
    <w:abstractNumId w:val="6"/>
  </w:num>
  <w:num w:numId="31">
    <w:abstractNumId w:val="20"/>
  </w:num>
  <w:num w:numId="32">
    <w:abstractNumId w:val="7"/>
  </w:num>
  <w:num w:numId="33">
    <w:abstractNumId w:val="12"/>
  </w:num>
  <w:num w:numId="34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95273"/>
    <w:rsid w:val="000A2594"/>
    <w:rsid w:val="000A4BA4"/>
    <w:rsid w:val="001468C5"/>
    <w:rsid w:val="001962B6"/>
    <w:rsid w:val="001D1318"/>
    <w:rsid w:val="001D208A"/>
    <w:rsid w:val="001E6AA9"/>
    <w:rsid w:val="002164E0"/>
    <w:rsid w:val="00225577"/>
    <w:rsid w:val="00232077"/>
    <w:rsid w:val="002415FF"/>
    <w:rsid w:val="00241956"/>
    <w:rsid w:val="002D2435"/>
    <w:rsid w:val="002D33B1"/>
    <w:rsid w:val="002D3591"/>
    <w:rsid w:val="002E231A"/>
    <w:rsid w:val="00331157"/>
    <w:rsid w:val="00346C23"/>
    <w:rsid w:val="003514A0"/>
    <w:rsid w:val="003555F8"/>
    <w:rsid w:val="003D54F7"/>
    <w:rsid w:val="003F1E07"/>
    <w:rsid w:val="00423575"/>
    <w:rsid w:val="00445291"/>
    <w:rsid w:val="004850CA"/>
    <w:rsid w:val="004B3F4A"/>
    <w:rsid w:val="004C72B2"/>
    <w:rsid w:val="004F7E17"/>
    <w:rsid w:val="00526E36"/>
    <w:rsid w:val="00543370"/>
    <w:rsid w:val="005A05CE"/>
    <w:rsid w:val="005C4121"/>
    <w:rsid w:val="005F34F1"/>
    <w:rsid w:val="00602070"/>
    <w:rsid w:val="00620E24"/>
    <w:rsid w:val="00626725"/>
    <w:rsid w:val="00653AF6"/>
    <w:rsid w:val="0068704A"/>
    <w:rsid w:val="00697709"/>
    <w:rsid w:val="006A0217"/>
    <w:rsid w:val="006B2074"/>
    <w:rsid w:val="006C6D86"/>
    <w:rsid w:val="00753CF8"/>
    <w:rsid w:val="0079469C"/>
    <w:rsid w:val="008F453B"/>
    <w:rsid w:val="00972C8B"/>
    <w:rsid w:val="009C61A5"/>
    <w:rsid w:val="009C7E1A"/>
    <w:rsid w:val="009E69E2"/>
    <w:rsid w:val="00A243EF"/>
    <w:rsid w:val="00AB55E7"/>
    <w:rsid w:val="00B52527"/>
    <w:rsid w:val="00B73A5A"/>
    <w:rsid w:val="00BB12E7"/>
    <w:rsid w:val="00C42C0D"/>
    <w:rsid w:val="00CD4B06"/>
    <w:rsid w:val="00D07422"/>
    <w:rsid w:val="00D122D5"/>
    <w:rsid w:val="00D30A9F"/>
    <w:rsid w:val="00D65783"/>
    <w:rsid w:val="00DB46A1"/>
    <w:rsid w:val="00DC0070"/>
    <w:rsid w:val="00DF4D01"/>
    <w:rsid w:val="00E438A1"/>
    <w:rsid w:val="00E514B2"/>
    <w:rsid w:val="00E855B9"/>
    <w:rsid w:val="00EF47F0"/>
    <w:rsid w:val="00F01E19"/>
    <w:rsid w:val="00F457F5"/>
    <w:rsid w:val="00F47FB3"/>
    <w:rsid w:val="00F65972"/>
    <w:rsid w:val="00F74AA1"/>
    <w:rsid w:val="00F7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C61A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61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2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24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E514B2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33115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D24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D24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C61A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C61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9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5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8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0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4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7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9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0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6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3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59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ohrana-tryda.com/node/5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09C44-99E9-40B3-8723-90339F670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2947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Ванян</dc:creator>
  <dc:description>Подготовлено экспертами Актион-МЦФЭР</dc:description>
  <cp:lastModifiedBy>User</cp:lastModifiedBy>
  <cp:revision>13</cp:revision>
  <cp:lastPrinted>2025-03-24T12:04:00Z</cp:lastPrinted>
  <dcterms:created xsi:type="dcterms:W3CDTF">2025-02-21T10:27:00Z</dcterms:created>
  <dcterms:modified xsi:type="dcterms:W3CDTF">2025-04-23T11:47:00Z</dcterms:modified>
</cp:coreProperties>
</file>