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59E" w:rsidRDefault="00D5159E" w:rsidP="00C85594">
      <w:pPr>
        <w:spacing w:before="0" w:beforeAutospacing="0" w:after="0" w:afterAutospacing="0"/>
        <w:jc w:val="both"/>
        <w:rPr>
          <w:bCs/>
          <w:kern w:val="32"/>
          <w:sz w:val="28"/>
          <w:szCs w:val="28"/>
          <w:lang w:val="ru-RU"/>
        </w:rPr>
      </w:pPr>
      <w:bookmarkStart w:id="0" w:name="_GoBack"/>
      <w:r>
        <w:rPr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6210300" cy="934932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2" t="3541" r="2332" b="4867"/>
                    <a:stretch/>
                  </pic:blipFill>
                  <pic:spPr bwMode="auto">
                    <a:xfrm>
                      <a:off x="0" y="0"/>
                      <a:ext cx="6209384" cy="934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85594" w:rsidRPr="00C85594" w:rsidRDefault="00C85594" w:rsidP="00C85594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lastRenderedPageBreak/>
        <w:t>нарушение остроты зрения при недостаточной освещённости рабочего места;</w:t>
      </w:r>
    </w:p>
    <w:p w:rsidR="00C85594" w:rsidRPr="00C85594" w:rsidRDefault="00C85594" w:rsidP="00C85594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обрушение (падение) стеллажей, штабелей, грузов при нарушении норм и правил перемещения и размещения грузов;</w:t>
      </w:r>
    </w:p>
    <w:p w:rsidR="00C85594" w:rsidRPr="00C85594" w:rsidRDefault="00C85594" w:rsidP="00C85594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поднятие и перенос груза сверх максимально допустимой нормы;</w:t>
      </w:r>
    </w:p>
    <w:p w:rsidR="00C85594" w:rsidRPr="00C85594" w:rsidRDefault="00C85594" w:rsidP="00C85594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заусеницы, острые кромки груза и инструментов;</w:t>
      </w:r>
    </w:p>
    <w:p w:rsidR="00C85594" w:rsidRPr="00C85594" w:rsidRDefault="00C85594" w:rsidP="00C85594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перемещаемые грузы, движущиеся машины, транспорт;</w:t>
      </w:r>
    </w:p>
    <w:p w:rsidR="00C85594" w:rsidRPr="00C85594" w:rsidRDefault="00C85594" w:rsidP="00C85594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повышенная запыленность и загазованность воздуха рабочей зоны;</w:t>
      </w:r>
    </w:p>
    <w:p w:rsidR="00C85594" w:rsidRPr="00C85594" w:rsidRDefault="00C85594" w:rsidP="00C85594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повышенная или пониженная температура воздуха рабочей зоны;</w:t>
      </w:r>
    </w:p>
    <w:p w:rsidR="00C85594" w:rsidRPr="00C85594" w:rsidRDefault="00C85594" w:rsidP="00C85594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неблагоприятные климатические условия на открытых площадках (дождь, снег, туман, ветер).</w:t>
      </w:r>
    </w:p>
    <w:p w:rsidR="00C85594" w:rsidRPr="00C85594" w:rsidRDefault="00C85594" w:rsidP="00C85594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физические и нервно-психические перегрузки;</w:t>
      </w:r>
    </w:p>
    <w:p w:rsidR="00C85594" w:rsidRPr="00C85594" w:rsidRDefault="00C85594" w:rsidP="00C85594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опасные (вредные) воздействий перемещаемого груза.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1.6. </w:t>
      </w:r>
      <w:ins w:id="1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Работник, допущенный к погрузочно-разгрузочным работам, в целях выполнения требований охраны труда должен:</w:t>
        </w:r>
      </w:ins>
    </w:p>
    <w:p w:rsidR="00C85594" w:rsidRPr="00C85594" w:rsidRDefault="00C85594" w:rsidP="00C85594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иметь четкое представление об опасных и вредных производственных факторах, связанных с выполнением погрузочно-разгрузочных работ и размещения грузов, знать основные способы защиты от их воздействия;</w:t>
      </w:r>
    </w:p>
    <w:p w:rsidR="00C85594" w:rsidRPr="00C85594" w:rsidRDefault="00C85594" w:rsidP="00C85594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знать требования электро- и пожаробезопасности при выполнении работ и уметь пользоваться средствами пожаротушения;</w:t>
      </w:r>
    </w:p>
    <w:p w:rsidR="00C85594" w:rsidRPr="00C85594" w:rsidRDefault="00C85594" w:rsidP="00C85594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пользоваться при выполнении работ средствами индивидуальной защиты (специальной одежды, специальной обуви и других средств индивидуальной защиты);</w:t>
      </w:r>
    </w:p>
    <w:p w:rsidR="00C85594" w:rsidRPr="00C85594" w:rsidRDefault="00C85594" w:rsidP="00C85594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заботиться о личной безопасности и личном здоровье, о безопасности иных работников в процессе выполнения погрузочно-разгрузочных работ;</w:t>
      </w:r>
    </w:p>
    <w:p w:rsidR="00C85594" w:rsidRPr="00C85594" w:rsidRDefault="00C85594" w:rsidP="00C85594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выполнять только ту работу, которая относится к должностным обязанностям и поручена непосредственным руководителем, при создании условий безопасного ее выполнения;</w:t>
      </w:r>
    </w:p>
    <w:p w:rsidR="00C85594" w:rsidRPr="00C85594" w:rsidRDefault="00C85594" w:rsidP="00C85594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уметь оказывать первую помощь пострадавшему;</w:t>
      </w:r>
    </w:p>
    <w:p w:rsidR="00C85594" w:rsidRPr="00C85594" w:rsidRDefault="00C85594" w:rsidP="00C85594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выполнять Правила внутреннего трудового распорядка;</w:t>
      </w:r>
    </w:p>
    <w:p w:rsidR="00C85594" w:rsidRPr="00C85594" w:rsidRDefault="00C85594" w:rsidP="00C85594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выполнять режимы труда и времени отдыха;</w:t>
      </w:r>
    </w:p>
    <w:p w:rsidR="00C85594" w:rsidRPr="00C85594" w:rsidRDefault="00C85594" w:rsidP="00C85594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знать санитарно-гигиенические условия труда и соблюдать требования производственной санитарии.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1.7. При погрузочно-разгрузочных работах использование того или иного индивидуального средства защиты зависит от типа и характеристик груза. Как правило, работник обеспечивается следующими СИЗ:</w:t>
      </w:r>
    </w:p>
    <w:p w:rsidR="00C85594" w:rsidRPr="00C85594" w:rsidRDefault="00C85594" w:rsidP="00C85594">
      <w:pPr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костюм для защиты от общих производственных загрязнений и механических воздействий (комбинезон) - 1 шт.;</w:t>
      </w:r>
    </w:p>
    <w:p w:rsidR="00C85594" w:rsidRPr="00C85594" w:rsidRDefault="00C85594" w:rsidP="00C85594">
      <w:pPr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перчатки с полимерным покрытием – 12 пар;</w:t>
      </w:r>
    </w:p>
    <w:p w:rsidR="00C85594" w:rsidRPr="00C85594" w:rsidRDefault="00C85594" w:rsidP="00C85594">
      <w:pPr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очки защитные – до износа;</w:t>
      </w:r>
    </w:p>
    <w:p w:rsidR="00C85594" w:rsidRPr="00C85594" w:rsidRDefault="00C85594" w:rsidP="00C85594">
      <w:pPr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средство индивидуальной защиты органов дыхания фильтрующее – до износа.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1.8. </w:t>
      </w:r>
      <w:ins w:id="2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В целях соблюдения правил личной гигиены при погрузочно-разгрузочных работах следует:</w:t>
        </w:r>
      </w:ins>
    </w:p>
    <w:p w:rsidR="00C85594" w:rsidRPr="00C85594" w:rsidRDefault="00C85594" w:rsidP="00C85594">
      <w:pPr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мыть руки с мылом после соприкосновения с загрязненными предметами, выполнения погрузочно-разгрузочных работ и размещения грузов, после посещения туалета, перед приемом пищи;</w:t>
      </w:r>
    </w:p>
    <w:p w:rsidR="00C85594" w:rsidRPr="00C85594" w:rsidRDefault="00C85594" w:rsidP="00C85594">
      <w:pPr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использовать спецодежду и иные индивидуальные средства защиты;</w:t>
      </w:r>
    </w:p>
    <w:p w:rsidR="00C85594" w:rsidRPr="00C85594" w:rsidRDefault="00C85594" w:rsidP="00C85594">
      <w:pPr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не допускать приема пищи на рабочем месте.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1.9. Рабочему, занятому на погрузочно-разгрузочных работах, кроме обеденного перерыва предоставляются небольшие перерывы для отдыха, входящие в состав 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lastRenderedPageBreak/>
        <w:t xml:space="preserve">рабочего времени. Продолжительность и количество этих перерывов устанавливаются руководителем работ.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1.10. В случае </w:t>
      </w:r>
      <w:proofErr w:type="spellStart"/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травмирования</w:t>
      </w:r>
      <w:proofErr w:type="spellEnd"/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 следует уведомить непосредственного руководителя любым доступным способом в ближайшее время. При обнаружении неисправности оборудования, инструментов и приспособлений сообщить непосредственному руководителю и не использовать до полного устранения выявленных недостатков и получения разрешения.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1.11. Запрещается выполнять погрузочно-разгрузочные работы,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 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1.12. Рабочий, допустивший нарушение или невыполнение требований инструкции по охране труда при выполнении погрузочно-разгрузочных работ, рассматривается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труда, а в зависимости от последствий - и к уголовной; если нарушение повлекло материальный ущерб - к материальной ответственности в установленном порядке.</w:t>
      </w:r>
    </w:p>
    <w:p w:rsidR="00C85594" w:rsidRPr="00C85594" w:rsidRDefault="00C85594" w:rsidP="00C85594">
      <w:pPr>
        <w:spacing w:before="0" w:beforeAutospacing="0" w:after="0" w:afterAutospacing="0"/>
        <w:jc w:val="both"/>
        <w:outlineLvl w:val="2"/>
        <w:rPr>
          <w:rFonts w:eastAsia="Times New Roman" w:cstheme="minorHAnsi"/>
          <w:b/>
          <w:bCs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b/>
          <w:bCs/>
          <w:color w:val="2E2E2E"/>
          <w:sz w:val="26"/>
          <w:szCs w:val="26"/>
          <w:lang w:val="ru-RU" w:eastAsia="ru-RU"/>
        </w:rPr>
        <w:t>2. Требования охраны труда перед началом работы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2.1. Перед началом работы работник, привлеченный к работам по погрузке и (или) разгрузке грузов, должен проверить исправность и надеть полагающиеся ему по нормам спецодежду, которая не должна иметь свисающих концов. Убрать из карманов острые и режущие предметы, не застёгивать одежду булавками. Обувь должна быть закрытой.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2.2. Путем внешнего осмотра убедиться в исправности используемого оборудования, инструментов и приспособлений, при работе с электрооборудованием - в наличии защитного заземления.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2.3. Убедиться в исправности тележек, носилок и покатов, лома, лопаты и багра.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2.4. Убедиться в соответствии веса поднимаемого груза грузоподъемности оборудования, проверить срок его испытания. 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2.5. </w:t>
      </w:r>
      <w:ins w:id="3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Провести подготовку рабочего места к работе:</w:t>
        </w:r>
      </w:ins>
    </w:p>
    <w:p w:rsidR="00C85594" w:rsidRPr="00C85594" w:rsidRDefault="00C85594" w:rsidP="00C85594">
      <w:pPr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проходы и проезды освободить от посторонних предметов, ликвидировать ямы и рытвины, скользкие места посыпать противоскользящими средствами (песком);</w:t>
      </w:r>
    </w:p>
    <w:p w:rsidR="00C85594" w:rsidRPr="00C85594" w:rsidRDefault="00C85594" w:rsidP="00C85594">
      <w:pPr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обеспечить безопасное для выполнения работ освещение рабочего места;</w:t>
      </w:r>
    </w:p>
    <w:p w:rsidR="00C85594" w:rsidRPr="00C85594" w:rsidRDefault="00C85594" w:rsidP="00C85594">
      <w:pPr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проверить наличие и исправность первичных средств пожаротушения, аптечки первой помощи;</w:t>
      </w:r>
    </w:p>
    <w:p w:rsidR="00C85594" w:rsidRPr="00C85594" w:rsidRDefault="00C85594" w:rsidP="00C85594">
      <w:pPr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подготовить необходимые средства индивидуальной защиты и проверить их исправность;</w:t>
      </w:r>
    </w:p>
    <w:p w:rsidR="00C85594" w:rsidRPr="00C85594" w:rsidRDefault="00C85594" w:rsidP="00C85594">
      <w:pPr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удалить из зоны производства работ посторонних лиц.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2.6. О выявленных перед началом погрузочно-разгрузочных работ недостатках и неисправностях сообщить непосредственному руководителю работ. 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2.7. Приступать к погрузочно-разгрузочным работам разрешается после выполнения подготовительных мероприятий и устранения всех недостатков и неисправностей.</w:t>
      </w:r>
    </w:p>
    <w:p w:rsidR="00C85594" w:rsidRPr="00C85594" w:rsidRDefault="00C85594" w:rsidP="00C85594">
      <w:pPr>
        <w:spacing w:before="0" w:beforeAutospacing="0" w:after="0" w:afterAutospacing="0"/>
        <w:jc w:val="both"/>
        <w:outlineLvl w:val="2"/>
        <w:rPr>
          <w:rFonts w:eastAsia="Times New Roman" w:cstheme="minorHAnsi"/>
          <w:b/>
          <w:bCs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b/>
          <w:bCs/>
          <w:color w:val="2E2E2E"/>
          <w:sz w:val="26"/>
          <w:szCs w:val="26"/>
          <w:lang w:val="ru-RU" w:eastAsia="ru-RU"/>
        </w:rPr>
        <w:t>3. Требования охраны труда во время работы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3.1. При подходе автомобиля к месту выгрузки следует отойти в безопасное место.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3.2. К выгрузке автомобиля приступать только после его полной остановки.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lastRenderedPageBreak/>
        <w:t>3.</w:t>
      </w:r>
      <w:r w:rsidR="007762A8">
        <w:rPr>
          <w:rFonts w:eastAsia="Times New Roman" w:cstheme="minorHAnsi"/>
          <w:color w:val="2E2E2E"/>
          <w:sz w:val="26"/>
          <w:szCs w:val="26"/>
          <w:lang w:val="ru-RU" w:eastAsia="ru-RU"/>
        </w:rPr>
        <w:t>3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Погрузка груза в кузов транспортного средства производится по направлению от кабины к заднему борту, разгрузка - в обратном порядке. 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3.7. </w:t>
      </w:r>
      <w:ins w:id="4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При погрузке груза в кузов транспортного средства необходимо соблюдать следующие требования:</w:t>
        </w:r>
      </w:ins>
    </w:p>
    <w:p w:rsidR="00C85594" w:rsidRPr="00C85594" w:rsidRDefault="00C85594" w:rsidP="00C85594">
      <w:pPr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погрузке навалом груз располагается равномерно по всей площади пола кузова и не должен возвышаться над бортами кузова (стандартными или наращенными);</w:t>
      </w:r>
    </w:p>
    <w:p w:rsidR="00C85594" w:rsidRPr="00C85594" w:rsidRDefault="00C85594" w:rsidP="00C85594">
      <w:pPr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штучные грузы, возвышающиеся над бортом кузова транспортного средства, увязываются такелажем (канатами и другими обвязочными материалами в соответствии с технической документацией завода-изготовителя);</w:t>
      </w:r>
    </w:p>
    <w:p w:rsidR="00C85594" w:rsidRPr="00C85594" w:rsidRDefault="00C85594" w:rsidP="00C85594">
      <w:pPr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ящичные и другие штучные грузы укладываются плотно и без промежутков так, чтобы при движении транспортного средства они не могли перемещаться по полу кузова, промежутки между грузами заполняются прокладками и распорками;</w:t>
      </w:r>
    </w:p>
    <w:p w:rsidR="00C85594" w:rsidRPr="00C85594" w:rsidRDefault="00C85594" w:rsidP="00C85594">
      <w:pPr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каждый груз в отдельности должен быть укреплен в кузове транспортного средства, чтобы во время движения он не мог переместиться или опрокинуться.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3.8. При выгрузке пылящих материалов располагаться с наветренной стороны.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3.9. Для уменьшения распыления при разгрузке необходимо использовать тачки, носилки. Перекидывать пылящие грузы запрещается.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3.10. При разгрузке лесоматериалов разбирать штабель следует сверху вниз уступами. Запрещается выдергивать отдельные материалы из середины штабеля.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3.11. Запрещается спрыгивать на землю с бортов и кузовов транспортных средств, для таких целей использовать лестницы и (или трапы). 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3.12. </w:t>
      </w:r>
      <w:ins w:id="5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При подъеме и перемещении грузов, масса которых включает массу тары и упаковки, соблюдать следующие предельно допустимые нормы нагрузок:</w:t>
        </w:r>
      </w:ins>
    </w:p>
    <w:p w:rsidR="00C85594" w:rsidRPr="00C85594" w:rsidRDefault="00C85594" w:rsidP="00C85594">
      <w:pPr>
        <w:numPr>
          <w:ilvl w:val="0"/>
          <w:numId w:val="23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разовом подъеме (без перемещения): мужчинами – не более 50 кг, женщинами – не более 15 кг;</w:t>
      </w:r>
    </w:p>
    <w:p w:rsidR="00C85594" w:rsidRPr="00C85594" w:rsidRDefault="00C85594" w:rsidP="00C85594">
      <w:pPr>
        <w:numPr>
          <w:ilvl w:val="0"/>
          <w:numId w:val="23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подъеме и перемещении (разовом) при чередовании с другой работой (до 2 раз в час): мужчинами – до 30 кг, женщинами – до 10 кг;</w:t>
      </w:r>
    </w:p>
    <w:p w:rsidR="00C85594" w:rsidRPr="00C85594" w:rsidRDefault="00C85594" w:rsidP="00C85594">
      <w:pPr>
        <w:numPr>
          <w:ilvl w:val="0"/>
          <w:numId w:val="23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подъеме и перемещении (разовом) тяжести постоянно в течение рабочей смены: мужчинами – до 15 кг, женщинами – до 7 кг.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3.13. </w:t>
      </w:r>
      <w:ins w:id="6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Суммарная масса грузов, перемещаемых в течение каждого часа смены, должна соответствовать:</w:t>
        </w:r>
      </w:ins>
    </w:p>
    <w:p w:rsidR="00C85594" w:rsidRPr="00C85594" w:rsidRDefault="00C85594" w:rsidP="00C85594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с рабочей поверхности: мужчинами – до 870 кг, женщинами – до 350 кг;</w:t>
      </w:r>
    </w:p>
    <w:p w:rsidR="00C85594" w:rsidRPr="00C85594" w:rsidRDefault="00C85594" w:rsidP="00C85594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с пола: мужчинами – до 435 кг, женщинами – до 175 кг.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3.14. При перемещении грузов на тележках или в контейнерах прилагаемое усилие не должно превышать 10 кгс.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3.15. Ручная погрузка и разгрузка грузов допускается под руководством лица, назначенного работодателем ответственным за безопасное производство работ, и при условии, что нагрузка на одного работника не будет превышать 50 кг.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3.16. При производстве погрузочно-разгрузочных работ несколькими работниками следует каждому из них следить за тем, чтобы не причинить друг другу травмы инструментами или грузами.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3.17. Перемещать груз над рабочими местами при нахождении людей в зоне перемещения груза запрещается.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3.18. При производстве погрузочно-разгрузочных работ запрещается применять тару, имеющую дефекты, обнаруженные при внешнем осмотре. </w:t>
      </w:r>
    </w:p>
    <w:p w:rsidR="00C85594" w:rsidRPr="00C85594" w:rsidRDefault="002A7683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>
        <w:rPr>
          <w:rFonts w:eastAsia="Times New Roman" w:cstheme="minorHAnsi"/>
          <w:color w:val="2E2E2E"/>
          <w:sz w:val="26"/>
          <w:szCs w:val="26"/>
          <w:lang w:val="ru-RU" w:eastAsia="ru-RU"/>
        </w:rPr>
        <w:t>3.19</w:t>
      </w:r>
      <w:r w:rsidR="00C85594"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. </w:t>
      </w:r>
      <w:ins w:id="7" w:author="Unknown">
        <w:r w:rsidR="00C85594"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При ручном перемещении грузов необходимо соблюдать следующие требования:</w:t>
        </w:r>
      </w:ins>
    </w:p>
    <w:p w:rsidR="00C85594" w:rsidRPr="00C85594" w:rsidRDefault="00C85594" w:rsidP="00C85594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lastRenderedPageBreak/>
        <w:t>запрещается ходить по уложенным грузам, обгонять впереди идущих работников (особенно в узких и тесных местах), переходить дорогу перед движущимся транспортом;</w:t>
      </w:r>
    </w:p>
    <w:p w:rsidR="00C85594" w:rsidRPr="00C85594" w:rsidRDefault="00C85594" w:rsidP="00C85594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если груз перемещается вручную группой работников, каждый должен идти в ногу со всеми;</w:t>
      </w:r>
    </w:p>
    <w:p w:rsidR="00C85594" w:rsidRPr="00C85594" w:rsidRDefault="00C85594" w:rsidP="00C85594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перемещении катящихся грузов находиться сзади перемещаемого груза, толкая его от себя;</w:t>
      </w:r>
    </w:p>
    <w:p w:rsidR="00C85594" w:rsidRPr="00C85594" w:rsidRDefault="00C85594" w:rsidP="00C85594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перемещении вручную длинномерных грузов использовать специальные захваты, при этом масса груза, приходящаяся на одного работника, не должна превышать 40 кг.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3.2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0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. </w:t>
      </w:r>
      <w:ins w:id="8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При перемещении ящичных грузов необходимо соблюдать следующие требования:</w:t>
        </w:r>
      </w:ins>
    </w:p>
    <w:p w:rsidR="00C85594" w:rsidRPr="00C85594" w:rsidRDefault="00C85594" w:rsidP="00C85594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во избежание ранения рук каждый ящик предварительно осмотреть, торчащие гвозди забить, концы железной обвязки - убрать заподлицо;</w:t>
      </w:r>
    </w:p>
    <w:p w:rsidR="00C85594" w:rsidRPr="00C85594" w:rsidRDefault="00C85594" w:rsidP="00C85594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необходимости снятия ящика с верха штабеля предварительно убедиться, что лежащий рядом груз занимает устойчивое положение и не может упасть;</w:t>
      </w:r>
    </w:p>
    <w:p w:rsidR="00C85594" w:rsidRPr="00C85594" w:rsidRDefault="00C85594" w:rsidP="00C85594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перемещать груз по горизонтальной плоскости, толкая его за края, запрещается.</w:t>
      </w:r>
    </w:p>
    <w:p w:rsidR="00C85594" w:rsidRDefault="002A7683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>
        <w:rPr>
          <w:rFonts w:eastAsia="Times New Roman" w:cstheme="minorHAnsi"/>
          <w:color w:val="2E2E2E"/>
          <w:sz w:val="26"/>
          <w:szCs w:val="26"/>
          <w:lang w:val="ru-RU" w:eastAsia="ru-RU"/>
        </w:rPr>
        <w:t>3.21</w:t>
      </w:r>
      <w:r w:rsidR="00C85594"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Запрещается переносить на плечах лесоматериалы сразу после их обработки антисептиком, выполнять переноску без специальной одежды и средств индивидуальной защиты органов дыхания фильтрующего типа.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3.2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2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Перемещение длинномерных грузов вручную производить работникам на одноименных плечах (правых или левых).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3.2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3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Поднимать и опускать длинномерный груз необходимо по команде работника, ответственного за безопасное производство работ.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3.2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4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При перемещении груза на носилках обоим работникам необходимо идти "в ногу". Команду для опускания груза, переносимого на носилках, должен подавать работник, идущий сзади.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3.2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5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Перемещение груза на носилках допускается на расстояние не более 50 м по горизонтали. 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3.2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6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. </w:t>
      </w:r>
      <w:ins w:id="9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При перемещении груза на тележке необходимо соблюдать следующие требования:</w:t>
        </w:r>
      </w:ins>
    </w:p>
    <w:p w:rsidR="00C85594" w:rsidRPr="00C85594" w:rsidRDefault="00C85594" w:rsidP="00C85594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груз на платформе тележки должен размещаться равномерно и занимать устойчивое положение, исключающее его падение при передвижении;</w:t>
      </w:r>
    </w:p>
    <w:p w:rsidR="00C85594" w:rsidRPr="00C85594" w:rsidRDefault="00C85594" w:rsidP="00C85594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борта тележки, оборудованной откидными бортами, находятся в закрытом состоянии;</w:t>
      </w:r>
    </w:p>
    <w:p w:rsidR="00C85594" w:rsidRPr="00C85594" w:rsidRDefault="00C85594" w:rsidP="00C85594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скорость движения как груженой, так и порожней ручной тележки не должна превышать 5 км/ч;</w:t>
      </w:r>
    </w:p>
    <w:p w:rsidR="00C85594" w:rsidRPr="00C85594" w:rsidRDefault="00C85594" w:rsidP="00C85594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прилагаемое работником усилие не должно превышать 15 кг;</w:t>
      </w:r>
    </w:p>
    <w:p w:rsidR="00C85594" w:rsidRPr="00C85594" w:rsidRDefault="00C85594" w:rsidP="00C85594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перемещении груза по наклонному полу вниз работник должен находиться сзади тележки.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ins w:id="10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3</w:t>
        </w:r>
      </w:ins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.27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Перемещать груз, превышающий предельную грузоподъемность тележки, запрещается. </w:t>
      </w:r>
    </w:p>
    <w:p w:rsidR="00C85594" w:rsidRPr="00C85594" w:rsidRDefault="002A7683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>
        <w:rPr>
          <w:rFonts w:eastAsia="Times New Roman" w:cstheme="minorHAnsi"/>
          <w:color w:val="2E2E2E"/>
          <w:sz w:val="26"/>
          <w:szCs w:val="26"/>
          <w:lang w:val="ru-RU" w:eastAsia="ru-RU"/>
        </w:rPr>
        <w:t>3.28</w:t>
      </w:r>
      <w:r w:rsidR="00C85594"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В местах перемещения грузов не допускается присутствие посторонних лиц. Складировать разгружаемые материалы следует в </w:t>
      </w:r>
      <w:r>
        <w:rPr>
          <w:rFonts w:eastAsia="Times New Roman" w:cstheme="minorHAnsi"/>
          <w:color w:val="2E2E2E"/>
          <w:sz w:val="26"/>
          <w:szCs w:val="26"/>
          <w:lang w:val="ru-RU" w:eastAsia="ru-RU"/>
        </w:rPr>
        <w:t>отведенных для этого местах. 3.29</w:t>
      </w:r>
      <w:r w:rsidR="00C85594"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. </w:t>
      </w:r>
      <w:ins w:id="11" w:author="Unknown">
        <w:r w:rsidR="00C85594"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При размещении грузов необходимо соблюдать следующие требования:</w:t>
        </w:r>
      </w:ins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размещении груза запрещается загромождать подходы к противопожарному инвентарю, гидрантам и выходам из помещений;</w:t>
      </w:r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размещение грузов вплотную к стенам здания, колоннам и оборудованию, штабель к штабелю не допускать;</w:t>
      </w:r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lastRenderedPageBreak/>
        <w:t>расстояние между грузом и стеной, колонной, перекрытием здания должно составлять не менее 1 м, между грузом и светильником - не менее 0,5 м;</w:t>
      </w:r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высота штабеля при ручной погрузке не должна превышать 3 м.</w:t>
      </w:r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грузы в таре и кипах укладывать в устойчивые штабеля;</w:t>
      </w:r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грузы в мешках и кулях укладываются в штабеля в перевязку;</w:t>
      </w:r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грузы в рваной таре укладывать в штабеля запрещается;</w:t>
      </w:r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ящики и кипы в закрытых складских помещениях размещаются с обеспечением ширины главного прохода не менее 3-5 м;</w:t>
      </w:r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грузы, хранящиеся навалом, размещаются в штабеля с крутизной откоса, соответствующей углу естественного откоса для данного материала, при необходимости штабеля огораживаются защитными решетками;</w:t>
      </w:r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размещаемые грузы укладываются так, чтобы исключалась возможность их падения, опрокидывания, </w:t>
      </w:r>
      <w:proofErr w:type="spellStart"/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разваливания</w:t>
      </w:r>
      <w:proofErr w:type="spellEnd"/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 и чтобы при этом обеспечивались доступность и безопасность их выемки;</w:t>
      </w:r>
    </w:p>
    <w:p w:rsidR="00C85594" w:rsidRPr="00C85594" w:rsidRDefault="00C85594" w:rsidP="00C85594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размещении грузов (кроме сыпучих) принимаются меры, предотвращающие защемление или примерзание их к покрытию площадки.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3.3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0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Запрещается превышать предельные нагрузки на полы, перекрытия и площадки при размещении и складировании грузов.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3.3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1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При размещении грузов в складских помещениях площадью до 100 м2 допускается размещение грузов на стеллажах и навалом в штабелях вплотную к боковым стенам помещений и к стенам, противоположным входам в помещения, при условии отсутствия на стенах складских помещений навесной электроаппаратуры, систем управления пожаротушением, а также примыкающих к стенам люков в полу и кабельных каналов.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3.3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2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Масса груза, размещаемого на стеллажах, не должна превышать величину предельно допустимой нагрузки на них. Величина предельно допустимой нагрузки на полки стеллажа должна указываться на каждом стеллаже. 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3.3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3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. </w:t>
      </w:r>
      <w:ins w:id="12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Запрещается размещать грузы на стеллажи, которые:</w:t>
        </w:r>
      </w:ins>
    </w:p>
    <w:p w:rsidR="00C85594" w:rsidRPr="00C85594" w:rsidRDefault="00C85594" w:rsidP="00C85594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не соответствуют по своим размерам габаритам размещаемых на них грузов;</w:t>
      </w:r>
    </w:p>
    <w:p w:rsidR="00C85594" w:rsidRPr="00C85594" w:rsidRDefault="00C85594" w:rsidP="00C85594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не рассчитаны на массу размещаемых грузов;</w:t>
      </w:r>
    </w:p>
    <w:p w:rsidR="00C85594" w:rsidRPr="00C85594" w:rsidRDefault="00C85594" w:rsidP="00C85594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неисправны (имеют механические повреждения и деформации, превышающие допустимые значения) и не закреплены таким образом, чтобы исключалась возможность их падения.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3.3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4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. </w:t>
      </w:r>
      <w:ins w:id="13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При размещении плодоовощной продукции соблюдать следующие требования:</w:t>
        </w:r>
      </w:ins>
    </w:p>
    <w:p w:rsidR="00C85594" w:rsidRPr="00C85594" w:rsidRDefault="00C85594" w:rsidP="00C85594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расстояние от низа выступающих конструкций хранилища до верха насыпи составляет не менее 0,8 м, до верха штабеля - не менее 0,3 м;</w:t>
      </w:r>
    </w:p>
    <w:p w:rsidR="00C85594" w:rsidRPr="00C85594" w:rsidRDefault="00C85594" w:rsidP="00C85594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расстояние штабеля от стены, колонны, батареи составляет не менее 0,6 м в хранилище и 0,3 м - в холодильнике;</w:t>
      </w:r>
    </w:p>
    <w:p w:rsidR="00C85594" w:rsidRPr="00C85594" w:rsidRDefault="00C85594" w:rsidP="00C85594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расстояние в штабеле между ящиками составляет не менее 0,02 м, между поддонами ящичными - не менее 0,05 м;</w:t>
      </w:r>
    </w:p>
    <w:p w:rsidR="00C85594" w:rsidRPr="00C85594" w:rsidRDefault="00C85594" w:rsidP="00C85594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ящики с овощами и фруктами при ручной укладке в штабель допускается устанавливать высотой не более 1,5 м.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3.3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5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. Пыль с пола помещений, как тарного, так и бестарного хранения муки, крупы, зерна, сахара убирается не реже одного раза в смену, со стен - по мере накопления. 3.3</w:t>
      </w:r>
      <w:r w:rsidR="002A7683">
        <w:rPr>
          <w:rFonts w:eastAsia="Times New Roman" w:cstheme="minorHAnsi"/>
          <w:color w:val="2E2E2E"/>
          <w:sz w:val="26"/>
          <w:szCs w:val="26"/>
          <w:lang w:val="ru-RU" w:eastAsia="ru-RU"/>
        </w:rPr>
        <w:t>6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В процессе погрузочно-разгрузочных работ соблюдать данную инструкцию по охране труда, должностную инструкцию и инструкцию о мерах пожарной безопасности, быть внимательным, не отвлекаться посторонними делами и разговорами и не отвлекать других. </w:t>
      </w:r>
    </w:p>
    <w:p w:rsidR="00C85594" w:rsidRDefault="002A7683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>
        <w:rPr>
          <w:rFonts w:eastAsia="Times New Roman" w:cstheme="minorHAnsi"/>
          <w:color w:val="2E2E2E"/>
          <w:sz w:val="26"/>
          <w:szCs w:val="26"/>
          <w:lang w:val="ru-RU" w:eastAsia="ru-RU"/>
        </w:rPr>
        <w:lastRenderedPageBreak/>
        <w:t>3.37</w:t>
      </w:r>
      <w:r w:rsidR="00C85594"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При выполнении погрузочно-разгрузочных работ не допускать применения способов, ускоряющих выполнение погрузки и разгрузки, перемещение и складирование грузов, но ведущих к нарушению требований охраны и безопасности труда. </w:t>
      </w:r>
    </w:p>
    <w:p w:rsidR="00C85594" w:rsidRDefault="002A7683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>
        <w:rPr>
          <w:rFonts w:eastAsia="Times New Roman" w:cstheme="minorHAnsi"/>
          <w:color w:val="2E2E2E"/>
          <w:sz w:val="26"/>
          <w:szCs w:val="26"/>
          <w:lang w:val="ru-RU" w:eastAsia="ru-RU"/>
        </w:rPr>
        <w:t>3.38</w:t>
      </w:r>
      <w:r w:rsidR="00C85594"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. Не использовать при отдыхе для сидения случайные предметы, материалы и грузы. </w:t>
      </w:r>
    </w:p>
    <w:p w:rsidR="00C85594" w:rsidRPr="00C85594" w:rsidRDefault="002A7683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>
        <w:rPr>
          <w:rFonts w:eastAsia="Times New Roman" w:cstheme="minorHAnsi"/>
          <w:color w:val="2E2E2E"/>
          <w:sz w:val="26"/>
          <w:szCs w:val="26"/>
          <w:lang w:val="ru-RU" w:eastAsia="ru-RU"/>
        </w:rPr>
        <w:t>3.39</w:t>
      </w:r>
      <w:r w:rsidR="00C85594"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. </w:t>
      </w:r>
      <w:ins w:id="14" w:author="Unknown">
        <w:r w:rsidR="00C85594"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Требования, предъявляемые к правильному использованию (применению) средств индивидуальной защиты:</w:t>
        </w:r>
      </w:ins>
    </w:p>
    <w:p w:rsidR="00C85594" w:rsidRPr="00C85594" w:rsidRDefault="00C85594" w:rsidP="00C85594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костюм для защиты от общих производственных загрязнений застегивать на все пуговицы, должен полностью закрывать туловище, руки до запястья;</w:t>
      </w:r>
    </w:p>
    <w:p w:rsidR="00C85594" w:rsidRPr="00C85594" w:rsidRDefault="00C85594" w:rsidP="00C85594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перчатки должны соответствовать размеру рук и не сползать с них;</w:t>
      </w:r>
    </w:p>
    <w:p w:rsidR="00C85594" w:rsidRPr="00C85594" w:rsidRDefault="00C85594" w:rsidP="00C85594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при использовании защитных очков регулировать прилегание;</w:t>
      </w:r>
    </w:p>
    <w:p w:rsidR="00C85594" w:rsidRPr="00C85594" w:rsidRDefault="00C85594" w:rsidP="00C85594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средство индивидуальной защиты органов дыхания фильтрующее при использовании должно закрывать нос и подбородок, плотно прилегать к лицу.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3.43. С наступлением темноты при отсутствии достаточного освещения погрузочно-разгрузочные работы необходимо прекратить.</w:t>
      </w:r>
    </w:p>
    <w:p w:rsidR="00C85594" w:rsidRPr="00C85594" w:rsidRDefault="00C85594" w:rsidP="00C85594">
      <w:pPr>
        <w:spacing w:before="0" w:beforeAutospacing="0" w:after="0" w:afterAutospacing="0"/>
        <w:jc w:val="both"/>
        <w:outlineLvl w:val="2"/>
        <w:rPr>
          <w:rFonts w:eastAsia="Times New Roman" w:cstheme="minorHAnsi"/>
          <w:b/>
          <w:bCs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b/>
          <w:bCs/>
          <w:color w:val="2E2E2E"/>
          <w:sz w:val="26"/>
          <w:szCs w:val="26"/>
          <w:lang w:val="ru-RU" w:eastAsia="ru-RU"/>
        </w:rPr>
        <w:t>4. Требования охраны труда в аварийных ситуациях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4.1. </w:t>
      </w:r>
      <w:ins w:id="15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Перечень основных возможных аварий и аварийных ситуаций при погрузочно-разгрузочных работах, причины их вызывающие:</w:t>
        </w:r>
      </w:ins>
    </w:p>
    <w:p w:rsidR="00C85594" w:rsidRPr="00C85594" w:rsidRDefault="00C85594" w:rsidP="00C85594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неисправность оборудования, инструмента (приспособления);</w:t>
      </w:r>
    </w:p>
    <w:p w:rsidR="00C85594" w:rsidRPr="00C85594" w:rsidRDefault="00C85594" w:rsidP="00C85594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неисправность средств индивидуальной защиты вследствие износа;</w:t>
      </w:r>
    </w:p>
    <w:p w:rsidR="00C85594" w:rsidRPr="00C85594" w:rsidRDefault="00C85594" w:rsidP="00C85594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ухудшение погодных условий (гроза, ураган, сильный ветер);</w:t>
      </w:r>
    </w:p>
    <w:p w:rsidR="00C85594" w:rsidRPr="00C85594" w:rsidRDefault="00C85594" w:rsidP="00C85594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возгорание, задымление вследствие нарушения правил пожарной безопасности.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4.2. </w:t>
      </w:r>
      <w:ins w:id="16" w:author="Unknown">
        <w:r w:rsidRPr="00C85594">
          <w:rPr>
            <w:rFonts w:eastAsia="Times New Roman" w:cstheme="minorHAnsi"/>
            <w:color w:val="2E2E2E"/>
            <w:sz w:val="26"/>
            <w:szCs w:val="26"/>
            <w:lang w:val="ru-RU" w:eastAsia="ru-RU"/>
          </w:rPr>
          <w:t>Следует немедленно известить непосредственного руководителя:</w:t>
        </w:r>
      </w:ins>
    </w:p>
    <w:p w:rsidR="00C85594" w:rsidRPr="00C85594" w:rsidRDefault="00C85594" w:rsidP="00C85594">
      <w:pPr>
        <w:numPr>
          <w:ilvl w:val="0"/>
          <w:numId w:val="34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о любой ситуации, угрожающей жизни и здоровью работников;</w:t>
      </w:r>
    </w:p>
    <w:p w:rsidR="00C85594" w:rsidRPr="00C85594" w:rsidRDefault="00C85594" w:rsidP="00C85594">
      <w:pPr>
        <w:numPr>
          <w:ilvl w:val="0"/>
          <w:numId w:val="34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о каждом произошедшем несчастном случае;</w:t>
      </w:r>
    </w:p>
    <w:p w:rsidR="00C85594" w:rsidRPr="00C85594" w:rsidRDefault="00C85594" w:rsidP="00C85594">
      <w:pPr>
        <w:numPr>
          <w:ilvl w:val="0"/>
          <w:numId w:val="34"/>
        </w:numPr>
        <w:spacing w:before="0" w:beforeAutospacing="0" w:after="0" w:afterAutospacing="0"/>
        <w:ind w:left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об ухудшении состояния здоровья.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4.3. При обнаружении неисправности оборудования, инструмента или приспособлений работу прекратить, заменить инструмент (приспособление) на исправный, сообщить непосредственному руководителю.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4.4. При обнаружении неисправности средств индивидуальной защиты прекратить работу. При неисправности респиратора - покинуть опасную зону. Заменить СИЗ на исправные.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4.5. При грозе, урагане, сильном ветре все работы по погрузке и разгрузке грузов следует немедленно прекратить и сообщить непосредственному руководителю.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4.6. В случае получения травмы позвать на помощь, при отсутствии рядом людей оказать себе первую помощь, воспользовавшись аптечкой первой помощи, обратиться в медицинский пункт или вызвать скорую помощь по номеру телефона 103, поставить в известность непосредственного руководителя. При получении травмы иным работником оказать ему первую помощь. При необходимости вызвать скорую медицинскую помощь по номеру телефона 103 и сообщить о происшествии непосредственному руководителю. Обеспечить до начала расследования сохранность обстановки на месте происшествия, а если это невозможно (существует угроза жизни и здоровью окружающих) – фиксирование обстановки путем фотографирования или иным методом. Оказать содействие при проведении расследования несчастного случая. 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4.7. В случае выявления задымления или возгорания немедленно прекратить работу, вызвать пожарную охрану по номеру телефона 101 (112), оповестить голосом о пожаре и вручную задействовать АПС, принять меры к эвакуации людей и сообщить </w:t>
      </w: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lastRenderedPageBreak/>
        <w:t>руководителю (при отсутствии – иному должностному лицу). При условии отсутствия угрозы жизни и здоровью людей принять меры к ликвидации пожара в начальной стадии с помощью первичных средств пожаротушения.</w:t>
      </w:r>
    </w:p>
    <w:p w:rsidR="00C85594" w:rsidRPr="00C85594" w:rsidRDefault="00C85594" w:rsidP="00C85594">
      <w:pPr>
        <w:spacing w:before="0" w:beforeAutospacing="0" w:after="0" w:afterAutospacing="0"/>
        <w:jc w:val="both"/>
        <w:outlineLvl w:val="2"/>
        <w:rPr>
          <w:rFonts w:eastAsia="Times New Roman" w:cstheme="minorHAnsi"/>
          <w:b/>
          <w:bCs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b/>
          <w:bCs/>
          <w:color w:val="2E2E2E"/>
          <w:sz w:val="26"/>
          <w:szCs w:val="26"/>
          <w:lang w:val="ru-RU" w:eastAsia="ru-RU"/>
        </w:rPr>
        <w:t>5. Требования охраны труда по окончании работы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5.1. Привести в порядок рабочее место - место погрузки и (или) разгрузки, освободить проходы и проезды. Убрать рабочий мусор, сгораемый мусор с помощью совка (совковой лопаты), щетки.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5.2. Осмотреть на целостность и произвести очистку инструмента и приспособлений, оборудования.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5.3. Разместить инструмент и приспособления в места хранения.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5.4. Удостовериться в противопожарной безопасности помещения (территории).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5.5. Снять и привести в порядок спецодежду и другие средства индивидуальной защиты, осмотреть их и убрать в установленное для хранения место, при необходимости сдать в стирку (химчистку) или ремонт. </w:t>
      </w:r>
    </w:p>
    <w:p w:rsid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 xml:space="preserve">5.6. Вымыть лицо, руки с мылом или аналогичным по действию смывающим средством, нанести на кожу рук регенерирующий (восстанавливающий) крем. Не допускается применять для мытья рук не предназначенные для этого вещества. По возможности принять душ. </w:t>
      </w:r>
    </w:p>
    <w:p w:rsidR="00C85594" w:rsidRPr="00C85594" w:rsidRDefault="00C85594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  <w:r w:rsidRPr="00C85594">
        <w:rPr>
          <w:rFonts w:eastAsia="Times New Roman" w:cstheme="minorHAnsi"/>
          <w:color w:val="2E2E2E"/>
          <w:sz w:val="26"/>
          <w:szCs w:val="26"/>
          <w:lang w:val="ru-RU" w:eastAsia="ru-RU"/>
        </w:rPr>
        <w:t>5.7. Сообщить непосредственному руководителю о недостатках, влияющих на безопасность труда и пожарную безопасность, обнаруженных во время погрузочно-разгрузочных работ.</w:t>
      </w:r>
    </w:p>
    <w:p w:rsidR="00DB46A1" w:rsidRPr="00C85594" w:rsidRDefault="00DB46A1" w:rsidP="00C85594">
      <w:pPr>
        <w:spacing w:before="0" w:beforeAutospacing="0" w:after="0" w:afterAutospacing="0"/>
        <w:jc w:val="both"/>
        <w:rPr>
          <w:rFonts w:eastAsia="Times New Roman" w:cstheme="minorHAnsi"/>
          <w:color w:val="2E2E2E"/>
          <w:sz w:val="26"/>
          <w:szCs w:val="26"/>
          <w:lang w:val="ru-RU" w:eastAsia="ru-RU"/>
        </w:rPr>
      </w:pPr>
    </w:p>
    <w:p w:rsidR="00CE0EC2" w:rsidRDefault="00CE0EC2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Инструкцию разработал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:</w:t>
      </w:r>
    </w:p>
    <w:p w:rsidR="00CE0EC2" w:rsidRPr="003C503E" w:rsidRDefault="00CE0EC2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специалист по охране труда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__________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/ </w:t>
      </w:r>
      <w:proofErr w:type="spellStart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Лагунова</w:t>
      </w:r>
      <w:proofErr w:type="spellEnd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Е.А.</w:t>
      </w:r>
    </w:p>
    <w:p w:rsidR="00CE0EC2" w:rsidRDefault="00CE0EC2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620E24" w:rsidRDefault="00CE0EC2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С инструкцией ознакомлен (а)</w:t>
      </w: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CE0EC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57998" w:rsidRDefault="00B57998" w:rsidP="00B57998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Лист ознакомления с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нструкцией 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ИОТ-ВР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№ 55-2025</w:t>
      </w:r>
    </w:p>
    <w:p w:rsidR="00B57998" w:rsidRDefault="00B57998" w:rsidP="00B57998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по охране труда при </w:t>
      </w:r>
      <w:r w:rsidRPr="00C85594">
        <w:rPr>
          <w:rFonts w:eastAsia="Times New Roman" w:cstheme="minorHAnsi"/>
          <w:bCs/>
          <w:color w:val="2E2E2E"/>
          <w:sz w:val="26"/>
          <w:szCs w:val="26"/>
          <w:lang w:val="ru-RU" w:eastAsia="ru-RU"/>
        </w:rPr>
        <w:t>выполнении погрузочно-разгрузочных работ</w:t>
      </w:r>
      <w:r w:rsidRPr="00833570"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 утвержденной п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риказом №14-ОО от 09.01.2025 </w:t>
      </w:r>
      <w:r>
        <w:rPr>
          <w:sz w:val="26"/>
          <w:szCs w:val="26"/>
          <w:lang w:val="ru-RU"/>
        </w:rPr>
        <w:t>ГКОУ «Специальная (коррекционная) общеобразовательная школа-интернат № 10»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969"/>
        <w:gridCol w:w="2835"/>
        <w:gridCol w:w="1571"/>
        <w:gridCol w:w="1264"/>
      </w:tblGrid>
      <w:tr w:rsidR="00B57998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998" w:rsidRDefault="00B57998" w:rsidP="00E671DF">
            <w:pPr>
              <w:spacing w:before="0" w:beforeAutospacing="0" w:after="0" w:afterAutospacing="0"/>
              <w:ind w:left="-863" w:firstLine="6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B57998" w:rsidRDefault="00B57998" w:rsidP="00E671D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Default="00B57998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998" w:rsidRPr="000612E8" w:rsidRDefault="00B57998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998" w:rsidRDefault="00B57998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998" w:rsidRDefault="00B57998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</w:tr>
      <w:tr w:rsidR="00B57998" w:rsidRPr="00D5159E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541BD5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541BD5">
              <w:rPr>
                <w:sz w:val="24"/>
                <w:szCs w:val="24"/>
              </w:rPr>
              <w:t>Долганин</w:t>
            </w:r>
            <w:proofErr w:type="spellEnd"/>
            <w:r w:rsidRPr="00541BD5">
              <w:rPr>
                <w:sz w:val="24"/>
                <w:szCs w:val="24"/>
              </w:rPr>
              <w:t xml:space="preserve"> </w:t>
            </w:r>
            <w:proofErr w:type="spellStart"/>
            <w:r w:rsidRPr="00541BD5">
              <w:rPr>
                <w:sz w:val="24"/>
                <w:szCs w:val="24"/>
              </w:rPr>
              <w:t>Иван</w:t>
            </w:r>
            <w:proofErr w:type="spellEnd"/>
            <w:r w:rsidRPr="00541BD5">
              <w:rPr>
                <w:sz w:val="24"/>
                <w:szCs w:val="24"/>
              </w:rPr>
              <w:t xml:space="preserve"> </w:t>
            </w:r>
            <w:proofErr w:type="spellStart"/>
            <w:r w:rsidRPr="00541BD5">
              <w:rPr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57038F">
            <w:pPr>
              <w:spacing w:before="0" w:beforeAutospacing="0" w:after="0" w:afterAutospacing="0" w:line="240" w:lineRule="exact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 w:rsidRPr="00FC0B25">
              <w:rPr>
                <w:rFonts w:ascii="Times New Roman" w:eastAsia="Times New Roman" w:hAnsi="Times New Roman" w:cs="Times New Roman"/>
                <w:bCs/>
                <w:color w:val="2E2E2E"/>
                <w:sz w:val="24"/>
                <w:szCs w:val="24"/>
                <w:lang w:val="ru-RU" w:eastAsia="ru-RU"/>
              </w:rPr>
              <w:t>рабочий по комплексному обслуживанию и ремонту здания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B57998" w:rsidRPr="00D5159E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541BD5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41BD5">
              <w:rPr>
                <w:sz w:val="24"/>
                <w:szCs w:val="24"/>
              </w:rPr>
              <w:t>Романцов</w:t>
            </w:r>
            <w:proofErr w:type="spellEnd"/>
            <w:r w:rsidRPr="00541BD5">
              <w:rPr>
                <w:sz w:val="24"/>
                <w:szCs w:val="24"/>
              </w:rPr>
              <w:t xml:space="preserve"> </w:t>
            </w:r>
            <w:proofErr w:type="spellStart"/>
            <w:r w:rsidRPr="00541BD5">
              <w:rPr>
                <w:sz w:val="24"/>
                <w:szCs w:val="24"/>
              </w:rPr>
              <w:t>Николай</w:t>
            </w:r>
            <w:proofErr w:type="spellEnd"/>
            <w:r w:rsidRPr="00541BD5">
              <w:rPr>
                <w:sz w:val="24"/>
                <w:szCs w:val="24"/>
              </w:rPr>
              <w:t xml:space="preserve"> </w:t>
            </w:r>
            <w:proofErr w:type="spellStart"/>
            <w:r w:rsidRPr="00541BD5">
              <w:rPr>
                <w:sz w:val="24"/>
                <w:szCs w:val="24"/>
              </w:rPr>
              <w:t>Юрьевич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57038F">
            <w:pPr>
              <w:spacing w:before="0" w:beforeAutospacing="0" w:after="0" w:afterAutospacing="0" w:line="240" w:lineRule="exact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  <w:r w:rsidRPr="00FC0B25">
              <w:rPr>
                <w:rFonts w:ascii="Times New Roman" w:eastAsia="Times New Roman" w:hAnsi="Times New Roman" w:cs="Times New Roman"/>
                <w:bCs/>
                <w:color w:val="2E2E2E"/>
                <w:sz w:val="24"/>
                <w:szCs w:val="24"/>
                <w:lang w:val="ru-RU" w:eastAsia="ru-RU"/>
              </w:rPr>
              <w:t>рабочий по комплексному обслуживанию и ремонту здания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352D84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FC0B25" w:rsidRDefault="00B57998" w:rsidP="00E671DF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Ткаченко </w:t>
            </w:r>
            <w:proofErr w:type="spellStart"/>
            <w:r w:rsidRPr="00322097">
              <w:rPr>
                <w:spacing w:val="-2"/>
                <w:sz w:val="24"/>
                <w:szCs w:val="24"/>
              </w:rPr>
              <w:t>Евгений</w:t>
            </w:r>
            <w:proofErr w:type="spellEnd"/>
            <w:r w:rsidRPr="0032209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22097">
              <w:rPr>
                <w:spacing w:val="-2"/>
                <w:sz w:val="24"/>
                <w:szCs w:val="24"/>
              </w:rPr>
              <w:t>Владимирович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57038F">
            <w:pPr>
              <w:spacing w:before="0" w:beforeAutospacing="0" w:after="0" w:afterAutospacing="0" w:line="240" w:lineRule="exact"/>
              <w:outlineLvl w:val="0"/>
              <w:rPr>
                <w:rFonts w:ascii="Times New Roman" w:eastAsia="Times New Roman" w:hAnsi="Times New Roman" w:cs="Times New Roman"/>
                <w:bCs/>
                <w:color w:val="2E2E2E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E2E2E"/>
                <w:sz w:val="24"/>
                <w:szCs w:val="24"/>
                <w:lang w:val="ru-RU" w:eastAsia="ru-RU"/>
              </w:rPr>
              <w:t>дворник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Default="00B57998" w:rsidP="00B57998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Радулева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Сергеевна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57038F">
            <w:pPr>
              <w:spacing w:line="240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B57998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B57998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87646B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87646B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87646B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87646B" w:rsidRDefault="00B57998" w:rsidP="00E671DF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87646B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87646B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87646B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87646B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FC0B25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87646B" w:rsidRDefault="00B57998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998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7998" w:rsidRPr="00F25FB2" w:rsidRDefault="00B57998" w:rsidP="00B57998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98" w:rsidRPr="00352D84" w:rsidRDefault="00B57998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57998" w:rsidRPr="0068704A" w:rsidRDefault="00B57998" w:rsidP="00B5799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sectPr w:rsidR="00B57998" w:rsidRPr="0068704A" w:rsidSect="00CE0EC2">
      <w:pgSz w:w="11907" w:h="16839"/>
      <w:pgMar w:top="992" w:right="624" w:bottom="102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7D8"/>
    <w:multiLevelType w:val="multilevel"/>
    <w:tmpl w:val="BA0C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727CC"/>
    <w:multiLevelType w:val="multilevel"/>
    <w:tmpl w:val="DAD6D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8C46DD"/>
    <w:multiLevelType w:val="multilevel"/>
    <w:tmpl w:val="B7E8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3489A"/>
    <w:multiLevelType w:val="multilevel"/>
    <w:tmpl w:val="0A0E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C6DA5"/>
    <w:multiLevelType w:val="multilevel"/>
    <w:tmpl w:val="3ACE4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A90EA3"/>
    <w:multiLevelType w:val="multilevel"/>
    <w:tmpl w:val="68A2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0216DE"/>
    <w:multiLevelType w:val="multilevel"/>
    <w:tmpl w:val="1264D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285EEA"/>
    <w:multiLevelType w:val="multilevel"/>
    <w:tmpl w:val="1736C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934E91"/>
    <w:multiLevelType w:val="multilevel"/>
    <w:tmpl w:val="C77C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E05C61"/>
    <w:multiLevelType w:val="multilevel"/>
    <w:tmpl w:val="96C2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C76F84"/>
    <w:multiLevelType w:val="multilevel"/>
    <w:tmpl w:val="CA50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DF40DC"/>
    <w:multiLevelType w:val="multilevel"/>
    <w:tmpl w:val="D09A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38148D"/>
    <w:multiLevelType w:val="multilevel"/>
    <w:tmpl w:val="414E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2F3525"/>
    <w:multiLevelType w:val="multilevel"/>
    <w:tmpl w:val="1030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371D03"/>
    <w:multiLevelType w:val="multilevel"/>
    <w:tmpl w:val="7D18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251BA8"/>
    <w:multiLevelType w:val="multilevel"/>
    <w:tmpl w:val="7956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1C0447"/>
    <w:multiLevelType w:val="multilevel"/>
    <w:tmpl w:val="794A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72753B"/>
    <w:multiLevelType w:val="multilevel"/>
    <w:tmpl w:val="3C74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FC300C"/>
    <w:multiLevelType w:val="multilevel"/>
    <w:tmpl w:val="0582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0B70AB"/>
    <w:multiLevelType w:val="multilevel"/>
    <w:tmpl w:val="3E4A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1A346B"/>
    <w:multiLevelType w:val="multilevel"/>
    <w:tmpl w:val="52866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C47A44"/>
    <w:multiLevelType w:val="multilevel"/>
    <w:tmpl w:val="8542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64545E"/>
    <w:multiLevelType w:val="multilevel"/>
    <w:tmpl w:val="D868A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6664C1"/>
    <w:multiLevelType w:val="multilevel"/>
    <w:tmpl w:val="2AEC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885CB2"/>
    <w:multiLevelType w:val="multilevel"/>
    <w:tmpl w:val="D4D48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7048BC"/>
    <w:multiLevelType w:val="hybridMultilevel"/>
    <w:tmpl w:val="1CB0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D04F56"/>
    <w:multiLevelType w:val="multilevel"/>
    <w:tmpl w:val="D296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4E1CC3"/>
    <w:multiLevelType w:val="multilevel"/>
    <w:tmpl w:val="31D4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407362"/>
    <w:multiLevelType w:val="multilevel"/>
    <w:tmpl w:val="AFE8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EB26E9"/>
    <w:multiLevelType w:val="multilevel"/>
    <w:tmpl w:val="04D2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A73C2E"/>
    <w:multiLevelType w:val="multilevel"/>
    <w:tmpl w:val="CFAC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E916C9"/>
    <w:multiLevelType w:val="multilevel"/>
    <w:tmpl w:val="BEBA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4A48A4"/>
    <w:multiLevelType w:val="multilevel"/>
    <w:tmpl w:val="E43E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7C5490"/>
    <w:multiLevelType w:val="multilevel"/>
    <w:tmpl w:val="E37A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7511F3"/>
    <w:multiLevelType w:val="multilevel"/>
    <w:tmpl w:val="A716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31"/>
  </w:num>
  <w:num w:numId="4">
    <w:abstractNumId w:val="15"/>
  </w:num>
  <w:num w:numId="5">
    <w:abstractNumId w:val="10"/>
  </w:num>
  <w:num w:numId="6">
    <w:abstractNumId w:val="17"/>
  </w:num>
  <w:num w:numId="7">
    <w:abstractNumId w:val="2"/>
  </w:num>
  <w:num w:numId="8">
    <w:abstractNumId w:val="33"/>
  </w:num>
  <w:num w:numId="9">
    <w:abstractNumId w:val="16"/>
  </w:num>
  <w:num w:numId="10">
    <w:abstractNumId w:val="3"/>
  </w:num>
  <w:num w:numId="11">
    <w:abstractNumId w:val="32"/>
  </w:num>
  <w:num w:numId="12">
    <w:abstractNumId w:val="28"/>
  </w:num>
  <w:num w:numId="13">
    <w:abstractNumId w:val="1"/>
  </w:num>
  <w:num w:numId="14">
    <w:abstractNumId w:val="26"/>
  </w:num>
  <w:num w:numId="15">
    <w:abstractNumId w:val="18"/>
  </w:num>
  <w:num w:numId="16">
    <w:abstractNumId w:val="6"/>
  </w:num>
  <w:num w:numId="17">
    <w:abstractNumId w:val="24"/>
  </w:num>
  <w:num w:numId="18">
    <w:abstractNumId w:val="21"/>
  </w:num>
  <w:num w:numId="19">
    <w:abstractNumId w:val="9"/>
  </w:num>
  <w:num w:numId="20">
    <w:abstractNumId w:val="7"/>
  </w:num>
  <w:num w:numId="21">
    <w:abstractNumId w:val="27"/>
  </w:num>
  <w:num w:numId="22">
    <w:abstractNumId w:val="20"/>
  </w:num>
  <w:num w:numId="23">
    <w:abstractNumId w:val="22"/>
  </w:num>
  <w:num w:numId="24">
    <w:abstractNumId w:val="29"/>
  </w:num>
  <w:num w:numId="25">
    <w:abstractNumId w:val="4"/>
  </w:num>
  <w:num w:numId="26">
    <w:abstractNumId w:val="23"/>
  </w:num>
  <w:num w:numId="27">
    <w:abstractNumId w:val="14"/>
  </w:num>
  <w:num w:numId="28">
    <w:abstractNumId w:val="13"/>
  </w:num>
  <w:num w:numId="29">
    <w:abstractNumId w:val="30"/>
  </w:num>
  <w:num w:numId="30">
    <w:abstractNumId w:val="11"/>
  </w:num>
  <w:num w:numId="31">
    <w:abstractNumId w:val="34"/>
  </w:num>
  <w:num w:numId="32">
    <w:abstractNumId w:val="19"/>
  </w:num>
  <w:num w:numId="33">
    <w:abstractNumId w:val="5"/>
  </w:num>
  <w:num w:numId="34">
    <w:abstractNumId w:val="8"/>
  </w:num>
  <w:num w:numId="35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2594"/>
    <w:rsid w:val="000A4BA4"/>
    <w:rsid w:val="001468C5"/>
    <w:rsid w:val="001962B6"/>
    <w:rsid w:val="001D208A"/>
    <w:rsid w:val="001E6AA9"/>
    <w:rsid w:val="002164E0"/>
    <w:rsid w:val="00225577"/>
    <w:rsid w:val="002415FF"/>
    <w:rsid w:val="00241956"/>
    <w:rsid w:val="002A7683"/>
    <w:rsid w:val="002D2435"/>
    <w:rsid w:val="002D33B1"/>
    <w:rsid w:val="002D3591"/>
    <w:rsid w:val="002E231A"/>
    <w:rsid w:val="00331157"/>
    <w:rsid w:val="00346C23"/>
    <w:rsid w:val="003514A0"/>
    <w:rsid w:val="003555F8"/>
    <w:rsid w:val="003D54F7"/>
    <w:rsid w:val="003F1E07"/>
    <w:rsid w:val="00445291"/>
    <w:rsid w:val="004850CA"/>
    <w:rsid w:val="004B3F4A"/>
    <w:rsid w:val="004F7E17"/>
    <w:rsid w:val="00526E36"/>
    <w:rsid w:val="0057038F"/>
    <w:rsid w:val="005767C2"/>
    <w:rsid w:val="005A05CE"/>
    <w:rsid w:val="005C4121"/>
    <w:rsid w:val="005F34F1"/>
    <w:rsid w:val="00602070"/>
    <w:rsid w:val="00620E24"/>
    <w:rsid w:val="00626725"/>
    <w:rsid w:val="00653AF6"/>
    <w:rsid w:val="0065703F"/>
    <w:rsid w:val="0068704A"/>
    <w:rsid w:val="00697709"/>
    <w:rsid w:val="006A0217"/>
    <w:rsid w:val="006B2074"/>
    <w:rsid w:val="007762A8"/>
    <w:rsid w:val="008F453B"/>
    <w:rsid w:val="00972C8B"/>
    <w:rsid w:val="009C7E1A"/>
    <w:rsid w:val="009E69E2"/>
    <w:rsid w:val="00A243EF"/>
    <w:rsid w:val="00AB55E7"/>
    <w:rsid w:val="00B52527"/>
    <w:rsid w:val="00B57998"/>
    <w:rsid w:val="00B73A5A"/>
    <w:rsid w:val="00BB12E7"/>
    <w:rsid w:val="00C42C0D"/>
    <w:rsid w:val="00C85594"/>
    <w:rsid w:val="00CC3EA6"/>
    <w:rsid w:val="00CD4B06"/>
    <w:rsid w:val="00CE0EC2"/>
    <w:rsid w:val="00D30A9F"/>
    <w:rsid w:val="00D5159E"/>
    <w:rsid w:val="00DB46A1"/>
    <w:rsid w:val="00DB73AE"/>
    <w:rsid w:val="00DC0070"/>
    <w:rsid w:val="00DF4D01"/>
    <w:rsid w:val="00E438A1"/>
    <w:rsid w:val="00E514B2"/>
    <w:rsid w:val="00E855B9"/>
    <w:rsid w:val="00EF47F0"/>
    <w:rsid w:val="00F01E19"/>
    <w:rsid w:val="00F457F5"/>
    <w:rsid w:val="00F47FB3"/>
    <w:rsid w:val="00F65972"/>
    <w:rsid w:val="00F74AA1"/>
    <w:rsid w:val="00F767C0"/>
    <w:rsid w:val="00FD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73A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73A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73A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73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2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8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8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4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7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0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7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1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7AC0B-5751-4637-9CEB-E136BDF3C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2920</Words>
  <Characters>16648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Ванян</dc:creator>
  <dc:description>Подготовлено экспертами Актион-МЦФЭР</dc:description>
  <cp:lastModifiedBy>User</cp:lastModifiedBy>
  <cp:revision>13</cp:revision>
  <cp:lastPrinted>2025-03-24T12:08:00Z</cp:lastPrinted>
  <dcterms:created xsi:type="dcterms:W3CDTF">2025-02-21T09:00:00Z</dcterms:created>
  <dcterms:modified xsi:type="dcterms:W3CDTF">2025-04-23T11:53:00Z</dcterms:modified>
</cp:coreProperties>
</file>