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EBF" w:rsidRDefault="00943EBF" w:rsidP="0068704A">
      <w:pPr>
        <w:spacing w:before="0" w:beforeAutospacing="0" w:after="0" w:afterAutospacing="0"/>
        <w:jc w:val="both"/>
        <w:rPr>
          <w:bCs/>
          <w:kern w:val="32"/>
          <w:sz w:val="28"/>
          <w:szCs w:val="28"/>
          <w:lang w:val="ru-RU"/>
        </w:rPr>
      </w:pPr>
      <w:bookmarkStart w:id="0" w:name="_GoBack"/>
      <w:r>
        <w:rPr>
          <w:bCs/>
          <w:noProof/>
          <w:kern w:val="32"/>
          <w:sz w:val="28"/>
          <w:szCs w:val="28"/>
          <w:lang w:val="ru-RU" w:eastAsia="ru-RU"/>
        </w:rPr>
        <w:drawing>
          <wp:inline distT="0" distB="0" distL="0" distR="0">
            <wp:extent cx="6353175" cy="9518336"/>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rotWithShape="1">
                    <a:blip r:embed="rId7" cstate="print">
                      <a:extLst>
                        <a:ext uri="{28A0092B-C50C-407E-A947-70E740481C1C}">
                          <a14:useLocalDpi xmlns:a14="http://schemas.microsoft.com/office/drawing/2010/main" val="0"/>
                        </a:ext>
                      </a:extLst>
                    </a:blip>
                    <a:srcRect l="12991" t="3540" r="-16" b="4314"/>
                    <a:stretch/>
                  </pic:blipFill>
                  <pic:spPr bwMode="auto">
                    <a:xfrm>
                      <a:off x="0" y="0"/>
                      <a:ext cx="6352238" cy="951693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lastRenderedPageBreak/>
        <w:t xml:space="preserve">пострадавшим, правилам пожарной безопасности и электробезопасности, а также проверку знаний правил в объеме должностных обязанностей с присвоением I квалификационной группы допуска по электробезопасности.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1.5. К работе с переносным электроинструментом и ручными электрическими машинами класса I в помещениях с повышенной опасностью допускаются работники, имеющие группу II по электробезопасности. К подключению вспомогательного оборудования (трансформаторов, преобразователей частоты, устройств защитного отключения) к электросети и отсоединению от сети допускается электротехнический персонал с группой III. </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1.6. </w:t>
      </w:r>
      <w:ins w:id="1" w:author="Unknown">
        <w:r w:rsidRPr="0068704A">
          <w:rPr>
            <w:rFonts w:ascii="Times New Roman" w:eastAsia="Times New Roman" w:hAnsi="Times New Roman" w:cs="Times New Roman"/>
            <w:color w:val="2E2E2E"/>
            <w:sz w:val="26"/>
            <w:szCs w:val="26"/>
            <w:lang w:val="ru-RU" w:eastAsia="ru-RU"/>
          </w:rPr>
          <w:t>В процессе работы с ручным электроинструментом возможно воздействие следующих опасных и (или) вредных производственных факторов:</w:t>
        </w:r>
      </w:ins>
    </w:p>
    <w:p w:rsidR="0068704A" w:rsidRPr="0068704A" w:rsidRDefault="0068704A" w:rsidP="0068704A">
      <w:pPr>
        <w:numPr>
          <w:ilvl w:val="0"/>
          <w:numId w:val="1"/>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proofErr w:type="spellStart"/>
      <w:r w:rsidRPr="0068704A">
        <w:rPr>
          <w:rFonts w:ascii="Times New Roman" w:eastAsia="Times New Roman" w:hAnsi="Times New Roman" w:cs="Times New Roman"/>
          <w:color w:val="2E2E2E"/>
          <w:sz w:val="26"/>
          <w:szCs w:val="26"/>
          <w:lang w:val="ru-RU" w:eastAsia="ru-RU"/>
        </w:rPr>
        <w:t>виброакустические</w:t>
      </w:r>
      <w:proofErr w:type="spellEnd"/>
      <w:r w:rsidRPr="0068704A">
        <w:rPr>
          <w:rFonts w:ascii="Times New Roman" w:eastAsia="Times New Roman" w:hAnsi="Times New Roman" w:cs="Times New Roman"/>
          <w:color w:val="2E2E2E"/>
          <w:sz w:val="26"/>
          <w:szCs w:val="26"/>
          <w:lang w:val="ru-RU" w:eastAsia="ru-RU"/>
        </w:rPr>
        <w:t xml:space="preserve"> факторы: шум, локальная вибрация;</w:t>
      </w:r>
    </w:p>
    <w:p w:rsidR="0068704A" w:rsidRPr="0068704A" w:rsidRDefault="0068704A" w:rsidP="0068704A">
      <w:pPr>
        <w:numPr>
          <w:ilvl w:val="0"/>
          <w:numId w:val="1"/>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тяжесть трудового процесса.</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Факторы признаются вредными, если это подтверждено результатами СОУТ. 1.7. </w:t>
      </w:r>
      <w:ins w:id="2" w:author="Unknown">
        <w:r w:rsidRPr="0068704A">
          <w:rPr>
            <w:rFonts w:ascii="Times New Roman" w:eastAsia="Times New Roman" w:hAnsi="Times New Roman" w:cs="Times New Roman"/>
            <w:color w:val="2E2E2E"/>
            <w:sz w:val="26"/>
            <w:szCs w:val="26"/>
            <w:lang w:val="ru-RU" w:eastAsia="ru-RU"/>
          </w:rPr>
          <w:t>Перечень профессиональных рисков и опасностей при работе с ручным электроинструментом:</w:t>
        </w:r>
      </w:ins>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повышенная загазованность и (или) запыленность воздуха рабочих зон;</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недостаточная освещенность рабочих зон;</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повышенный уровень шума и вибрации на рабочих местах;</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острые кромки, заусенцы, шероховатости на поверхностях обрабатываемых предметов, заготовок, на поверхностях самого инструмента;</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неисправный рабочий электроинструмент;</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отлетающая стружка, осколки и мелкие частицы обрабатываемого материала;</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движущиеся перемещаемые материалы, подвижные части различного оборудования;</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физические и нервно-психические перегрузки;</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расположение рабочего места на высоте (глубине) относительно поверхности пола (земли);</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падающие предметы (элементы оборудования);</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выполнение работ в труднодоступных замкнутых пространствах;</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замыкания электрических цепей через тело человека;</w:t>
      </w:r>
    </w:p>
    <w:p w:rsidR="0068704A" w:rsidRPr="0068704A" w:rsidRDefault="0068704A" w:rsidP="0068704A">
      <w:pPr>
        <w:numPr>
          <w:ilvl w:val="0"/>
          <w:numId w:val="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повышенная или пониженная температура воздуха рабочих зон.</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1.8. </w:t>
      </w:r>
      <w:ins w:id="3" w:author="Unknown">
        <w:r w:rsidRPr="0068704A">
          <w:rPr>
            <w:rFonts w:ascii="Times New Roman" w:eastAsia="Times New Roman" w:hAnsi="Times New Roman" w:cs="Times New Roman"/>
            <w:color w:val="2E2E2E"/>
            <w:sz w:val="26"/>
            <w:szCs w:val="26"/>
            <w:lang w:val="ru-RU" w:eastAsia="ru-RU"/>
          </w:rPr>
          <w:t>В целях выполнения требований охраны труда при работе с электроинструментом необходимо:</w:t>
        </w:r>
      </w:ins>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соблюдать требования охраны труда, пожарной и электробезопасности;</w:t>
      </w:r>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соблюдать инструкции по безопасному использованию электроинструмента;</w:t>
      </w:r>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соблюдать требования технической документации изготовителя ручного электроинструмента;</w:t>
      </w:r>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соблюдать требования производственной санитарии, правила личной гигиены;</w:t>
      </w:r>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иметь четкое представление об опасных факторах, связанных с работами с использованием ручного электроинструмента;</w:t>
      </w:r>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не применять неисправные электроинструмент, оснастку, шнуры электропитания;</w:t>
      </w:r>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выполнять только ту работу, которая относится к должностным обязанностям и поручена непосредственным руководителем, при создании условий безопасного ее выполнения;</w:t>
      </w:r>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знать правила пользования индивидуальными и коллективными средствами защиты;</w:t>
      </w:r>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знать порядок действий при возникновении пожара;</w:t>
      </w:r>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уметь пользоваться первичными средствами пожаротушения;</w:t>
      </w:r>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знать месторасположение аптечки и уметь оказывать первую помощь;</w:t>
      </w:r>
    </w:p>
    <w:p w:rsidR="0068704A" w:rsidRPr="0068704A" w:rsidRDefault="0068704A" w:rsidP="0068704A">
      <w:pPr>
        <w:numPr>
          <w:ilvl w:val="0"/>
          <w:numId w:val="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lastRenderedPageBreak/>
        <w:t>соблюдать Правила внутреннего трудового распорядка, установленные режимы труда и отдыха, трудовую дисциплину.</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1.9. Работнику, выполняющему работы с использованием ручного электроинструмента, согласно Типовым нормам бесплатной выдачи специальной одежды, специальной обуви и других средств индивидуальной защиты выдаются следующие СИЗ:</w:t>
      </w:r>
    </w:p>
    <w:p w:rsidR="0068704A" w:rsidRPr="0068704A" w:rsidRDefault="0068704A" w:rsidP="0068704A">
      <w:pPr>
        <w:numPr>
          <w:ilvl w:val="0"/>
          <w:numId w:val="4"/>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костюм для защиты от общих производственных загрязнений и механических воздействий - 1 шт.;</w:t>
      </w:r>
    </w:p>
    <w:p w:rsidR="0068704A" w:rsidRPr="0068704A" w:rsidRDefault="0068704A" w:rsidP="0068704A">
      <w:pPr>
        <w:numPr>
          <w:ilvl w:val="0"/>
          <w:numId w:val="4"/>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перчатки с полимерным покрытием - 6 пар;</w:t>
      </w:r>
    </w:p>
    <w:p w:rsidR="0068704A" w:rsidRPr="0068704A" w:rsidRDefault="0068704A" w:rsidP="0068704A">
      <w:pPr>
        <w:numPr>
          <w:ilvl w:val="0"/>
          <w:numId w:val="4"/>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очки защитные или щиток защитный лицевой – до износа;</w:t>
      </w:r>
    </w:p>
    <w:p w:rsidR="0068704A" w:rsidRPr="0068704A" w:rsidRDefault="0068704A" w:rsidP="0068704A">
      <w:pPr>
        <w:numPr>
          <w:ilvl w:val="0"/>
          <w:numId w:val="4"/>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средство индивидуальной защиты органов дыхания фильтрующее.</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1.10. Обслуживание, ремонт, проверка, испытание и техническое освидетельствование электроинструмента должны осуществляться в соответствии с требованиями технической документации организации-изготовителя. </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1.11. Перед выдачей работнику электрифицированного инструмента (электроинструмента) работником, назначенным ответственным за содержание электроинструмента в исправном состоянии, проверяется:</w:t>
      </w:r>
    </w:p>
    <w:p w:rsidR="0068704A" w:rsidRPr="0068704A" w:rsidRDefault="0068704A" w:rsidP="0068704A">
      <w:pPr>
        <w:numPr>
          <w:ilvl w:val="0"/>
          <w:numId w:val="5"/>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комплектность, исправность, в том числе кабеля, защитных кожухов (при наличии) штепсельной вилки и выключателя, надежность крепления деталей электроинструмента;</w:t>
      </w:r>
    </w:p>
    <w:p w:rsidR="0068704A" w:rsidRPr="0068704A" w:rsidRDefault="0068704A" w:rsidP="0068704A">
      <w:pPr>
        <w:numPr>
          <w:ilvl w:val="0"/>
          <w:numId w:val="5"/>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исправность цепи заземления электроинструмента и отсутствие замыкания обмоток на корпус;</w:t>
      </w:r>
    </w:p>
    <w:p w:rsidR="0068704A" w:rsidRPr="0068704A" w:rsidRDefault="0068704A" w:rsidP="0068704A">
      <w:pPr>
        <w:numPr>
          <w:ilvl w:val="0"/>
          <w:numId w:val="5"/>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работа электроинструмента на холостом ходу;</w:t>
      </w:r>
    </w:p>
    <w:p w:rsidR="0068704A" w:rsidRPr="0068704A" w:rsidRDefault="0068704A" w:rsidP="0068704A">
      <w:pPr>
        <w:numPr>
          <w:ilvl w:val="0"/>
          <w:numId w:val="5"/>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шлифовальные и отрезные круги абразивного и </w:t>
      </w:r>
      <w:proofErr w:type="spellStart"/>
      <w:r w:rsidRPr="0068704A">
        <w:rPr>
          <w:rFonts w:ascii="Times New Roman" w:eastAsia="Times New Roman" w:hAnsi="Times New Roman" w:cs="Times New Roman"/>
          <w:color w:val="2E2E2E"/>
          <w:sz w:val="26"/>
          <w:szCs w:val="26"/>
          <w:lang w:val="ru-RU" w:eastAsia="ru-RU"/>
        </w:rPr>
        <w:t>эльборового</w:t>
      </w:r>
      <w:proofErr w:type="spellEnd"/>
      <w:r w:rsidRPr="0068704A">
        <w:rPr>
          <w:rFonts w:ascii="Times New Roman" w:eastAsia="Times New Roman" w:hAnsi="Times New Roman" w:cs="Times New Roman"/>
          <w:color w:val="2E2E2E"/>
          <w:sz w:val="26"/>
          <w:szCs w:val="26"/>
          <w:lang w:val="ru-RU" w:eastAsia="ru-RU"/>
        </w:rPr>
        <w:t xml:space="preserve"> инструмента на отсутствие трещин на поверхности и отслаивания </w:t>
      </w:r>
      <w:proofErr w:type="spellStart"/>
      <w:r w:rsidRPr="0068704A">
        <w:rPr>
          <w:rFonts w:ascii="Times New Roman" w:eastAsia="Times New Roman" w:hAnsi="Times New Roman" w:cs="Times New Roman"/>
          <w:color w:val="2E2E2E"/>
          <w:sz w:val="26"/>
          <w:szCs w:val="26"/>
          <w:lang w:val="ru-RU" w:eastAsia="ru-RU"/>
        </w:rPr>
        <w:t>эльборосодержащего</w:t>
      </w:r>
      <w:proofErr w:type="spellEnd"/>
      <w:r w:rsidRPr="0068704A">
        <w:rPr>
          <w:rFonts w:ascii="Times New Roman" w:eastAsia="Times New Roman" w:hAnsi="Times New Roman" w:cs="Times New Roman"/>
          <w:color w:val="2E2E2E"/>
          <w:sz w:val="26"/>
          <w:szCs w:val="26"/>
          <w:lang w:val="ru-RU" w:eastAsia="ru-RU"/>
        </w:rPr>
        <w:t xml:space="preserve"> слоя, на соответствие требованиям технической документации организации-изготовителя и технических регламентов, устанавливающих требования безопасности к абразивному инструменту, на отсутствие просроченного срока хранения.</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1.12. Электроинструмент, электрические ручные светильники и приспособления (в том числе вспомогательное оборудование: трансформаторы, преобразователи частоты, защитно-отключающие устройства, кабели-удлинители) не реже одного раза в 6 месяцев подвергаются периодической проверке работником, имеющим группу по электробезопасности не ниже III, назначенным ответственным за содержание в исправном состоянии электроинструмента и приспособлений. Результаты проверки электроинструмента заносятся в журнал.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1.13. На корпусах электроинструмента, понижающих и разделительных трансформаторов, преобразователей частоты должны указываться инвентарные номера и дата следующих испытаний. Неисправный или с просроченной датой периодической проверки электроинструмент не выдается для работы.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1.14. В случае </w:t>
      </w:r>
      <w:proofErr w:type="spellStart"/>
      <w:r w:rsidRPr="0068704A">
        <w:rPr>
          <w:rFonts w:ascii="Times New Roman" w:eastAsia="Times New Roman" w:hAnsi="Times New Roman" w:cs="Times New Roman"/>
          <w:color w:val="2E2E2E"/>
          <w:sz w:val="26"/>
          <w:szCs w:val="26"/>
          <w:lang w:val="ru-RU" w:eastAsia="ru-RU"/>
        </w:rPr>
        <w:t>травмирования</w:t>
      </w:r>
      <w:proofErr w:type="spellEnd"/>
      <w:r w:rsidRPr="0068704A">
        <w:rPr>
          <w:rFonts w:ascii="Times New Roman" w:eastAsia="Times New Roman" w:hAnsi="Times New Roman" w:cs="Times New Roman"/>
          <w:color w:val="2E2E2E"/>
          <w:sz w:val="26"/>
          <w:szCs w:val="26"/>
          <w:lang w:val="ru-RU" w:eastAsia="ru-RU"/>
        </w:rPr>
        <w:t xml:space="preserve"> уведомить непосредственного руководителя любым доступным способом в ближайшее время. При неисправности ручных электроинструментов сообщить непосредственному руководителю и не использовать их в работе до полного устранения выявленных недостатков и получения разрешения. 1.15. Запрещается выполнять работы с ручным электроинструментом,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одурманивающие вещества на рабочем месте или в рабочее время. </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lastRenderedPageBreak/>
        <w:t>1.16. Работник, допустивший нарушение или невыполнение требований настоящей инструкции по охране труда при работе с ручным электроинструментом и шлифовальным инструментом (болгаркой), рассматривается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rsidR="0068704A" w:rsidRPr="0068704A" w:rsidRDefault="0068704A" w:rsidP="0068704A">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68704A">
        <w:rPr>
          <w:rFonts w:ascii="Times New Roman" w:eastAsia="Times New Roman" w:hAnsi="Times New Roman" w:cs="Times New Roman"/>
          <w:b/>
          <w:bCs/>
          <w:color w:val="2E2E2E"/>
          <w:sz w:val="26"/>
          <w:szCs w:val="26"/>
          <w:lang w:val="ru-RU" w:eastAsia="ru-RU"/>
        </w:rPr>
        <w:t>2. Требования охраны труда перед началом работы</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2.1. Перед началом работы необходимо проверить годность к эксплуатации и применению средств индивидуальной защиты. Надеть полагающуюся по нормам спецодежду, застегнуть на пуговицы, включая обшлага рукавов, убрать из карманов острые и режущие предметы. Не застёгивать одежду булавками и иголками. Не допускается осуществлять работы с электроинструментом в легкой открытой обуви. 2.2. Проверить освещенность рабочего места (освещенность должна быть достаточной, но свет не должен слепить глаза). В случае выполнения работ, связанных с теснотой, неудобным положением работника, соприкосновением с большими металлическими заземленными поверхностями, подготовить и проверить исправность переносного ручного электрического светильника напряжением не выше 12 В.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2.3. Осмотреть и подготовить рабочее место, убрать посторонние предметы и все, что может препятствовать безопасному выполнению работ с использованием ручного электроинструмента и создать дополнительную опасность. Освободить проходы и выходы. </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2.4. </w:t>
      </w:r>
      <w:ins w:id="4" w:author="Unknown">
        <w:r w:rsidRPr="0068704A">
          <w:rPr>
            <w:rFonts w:ascii="Times New Roman" w:eastAsia="Times New Roman" w:hAnsi="Times New Roman" w:cs="Times New Roman"/>
            <w:color w:val="2E2E2E"/>
            <w:sz w:val="26"/>
            <w:szCs w:val="26"/>
            <w:lang w:val="ru-RU" w:eastAsia="ru-RU"/>
          </w:rPr>
          <w:t>Перед началом работы с электроинструментом необходимо проверить:</w:t>
        </w:r>
      </w:ins>
    </w:p>
    <w:p w:rsidR="0068704A" w:rsidRPr="0068704A" w:rsidRDefault="0068704A" w:rsidP="0068704A">
      <w:pPr>
        <w:numPr>
          <w:ilvl w:val="0"/>
          <w:numId w:val="6"/>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класс электроинструмента, возможность его применения с точки зрения безопасности в соответствии с местом и характером работы;</w:t>
      </w:r>
    </w:p>
    <w:p w:rsidR="0068704A" w:rsidRPr="0068704A" w:rsidRDefault="0068704A" w:rsidP="0068704A">
      <w:pPr>
        <w:numPr>
          <w:ilvl w:val="0"/>
          <w:numId w:val="6"/>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соответствие напряжения и частоты тока в электрической сети напряжению и частоте тока электродвигателя электроинструмента;</w:t>
      </w:r>
    </w:p>
    <w:p w:rsidR="0068704A" w:rsidRPr="0068704A" w:rsidRDefault="0068704A" w:rsidP="0068704A">
      <w:pPr>
        <w:numPr>
          <w:ilvl w:val="0"/>
          <w:numId w:val="6"/>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работоспособность устройства защитного отключения (в зависимости от условий работы);</w:t>
      </w:r>
    </w:p>
    <w:p w:rsidR="0068704A" w:rsidRPr="0068704A" w:rsidRDefault="0068704A" w:rsidP="0068704A">
      <w:pPr>
        <w:numPr>
          <w:ilvl w:val="0"/>
          <w:numId w:val="6"/>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надежность крепления съемного инструмента;</w:t>
      </w:r>
    </w:p>
    <w:p w:rsidR="0068704A" w:rsidRPr="0068704A" w:rsidRDefault="0068704A" w:rsidP="0068704A">
      <w:pPr>
        <w:numPr>
          <w:ilvl w:val="0"/>
          <w:numId w:val="6"/>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убедиться внешним осмотром в исправности кабеля (шнура), его защитной изоляции и штепсельной вилки, целости изоляционных деталей корпуса, рукоятки и крышек щеткодержателей, защитных кожухов;</w:t>
      </w:r>
    </w:p>
    <w:p w:rsidR="0068704A" w:rsidRPr="0068704A" w:rsidRDefault="0068704A" w:rsidP="0068704A">
      <w:pPr>
        <w:numPr>
          <w:ilvl w:val="0"/>
          <w:numId w:val="6"/>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работу электроинструмента на холостом ходу.</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2.5. </w:t>
      </w:r>
      <w:ins w:id="5" w:author="Unknown">
        <w:r w:rsidRPr="0068704A">
          <w:rPr>
            <w:rFonts w:ascii="Times New Roman" w:eastAsia="Times New Roman" w:hAnsi="Times New Roman" w:cs="Times New Roman"/>
            <w:color w:val="2E2E2E"/>
            <w:sz w:val="26"/>
            <w:szCs w:val="26"/>
            <w:lang w:val="ru-RU" w:eastAsia="ru-RU"/>
          </w:rPr>
          <w:t>Классы электроинструмента в зависимости от способа осуществления защиты от поражения электрическим током определены следующие:</w:t>
        </w:r>
      </w:ins>
    </w:p>
    <w:p w:rsidR="0068704A" w:rsidRPr="0068704A" w:rsidRDefault="0068704A" w:rsidP="0068704A">
      <w:pPr>
        <w:numPr>
          <w:ilvl w:val="0"/>
          <w:numId w:val="7"/>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0 класс - электроинструмент, в котором защита от поражения электрическим током обеспечивается основной изоляцией; при этом отсутствует электрическое соединение открытых проводящих частей (если они имеются) с защитным проводником стационарной проводки;</w:t>
      </w:r>
    </w:p>
    <w:p w:rsidR="0068704A" w:rsidRPr="0068704A" w:rsidRDefault="0068704A" w:rsidP="0068704A">
      <w:pPr>
        <w:numPr>
          <w:ilvl w:val="0"/>
          <w:numId w:val="7"/>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I класс - электроинструмент, в котором защита от поражения электрическим током обеспечивается основной изоляцией и соединением открытых проводящих частей, доступных для прикосновения, с защитным проводником стационарной проводки;</w:t>
      </w:r>
    </w:p>
    <w:p w:rsidR="0068704A" w:rsidRPr="0068704A" w:rsidRDefault="0068704A" w:rsidP="0068704A">
      <w:pPr>
        <w:numPr>
          <w:ilvl w:val="0"/>
          <w:numId w:val="7"/>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II класс - электроинструмент, у которого защита от поражения электрическим током обеспечивается применением двойной или усиленной изоляции;</w:t>
      </w:r>
    </w:p>
    <w:p w:rsidR="0068704A" w:rsidRPr="0068704A" w:rsidRDefault="0068704A" w:rsidP="0068704A">
      <w:pPr>
        <w:numPr>
          <w:ilvl w:val="0"/>
          <w:numId w:val="7"/>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III класс - электроинструмент, в котором защита от поражения электрическим током основана на питании от источника безопасного сверхнизкого напряжения не выше 50 </w:t>
      </w:r>
      <w:r w:rsidRPr="0068704A">
        <w:rPr>
          <w:rFonts w:ascii="Times New Roman" w:eastAsia="Times New Roman" w:hAnsi="Times New Roman" w:cs="Times New Roman"/>
          <w:color w:val="2E2E2E"/>
          <w:sz w:val="26"/>
          <w:szCs w:val="26"/>
          <w:lang w:val="ru-RU" w:eastAsia="ru-RU"/>
        </w:rPr>
        <w:lastRenderedPageBreak/>
        <w:t>В и в котором не возникают напряжения выше безопасного сверхнизкого напряжения.</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2.6. Доступные для прикосновения металлические детали электроинструмента класса I, которые могут оказаться под напряжением в случае повреждения изоляции, должны быть соединены с заземляющим зажимом. Электроинструмент классов II и III не заземляется. Заземление корпуса электроинструмента осуществляется с помощью специальной жилы питающего кабеля, которая не должна одновременно служить проводником рабочего тока. Использовать для этой цели нулевой рабочий провод запрещается.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2.7. Перед выполнением работ с абразивным и </w:t>
      </w:r>
      <w:proofErr w:type="spellStart"/>
      <w:r w:rsidRPr="0068704A">
        <w:rPr>
          <w:rFonts w:ascii="Times New Roman" w:eastAsia="Times New Roman" w:hAnsi="Times New Roman" w:cs="Times New Roman"/>
          <w:color w:val="2E2E2E"/>
          <w:sz w:val="26"/>
          <w:szCs w:val="26"/>
          <w:lang w:val="ru-RU" w:eastAsia="ru-RU"/>
        </w:rPr>
        <w:t>эльборовым</w:t>
      </w:r>
      <w:proofErr w:type="spellEnd"/>
      <w:r w:rsidRPr="0068704A">
        <w:rPr>
          <w:rFonts w:ascii="Times New Roman" w:eastAsia="Times New Roman" w:hAnsi="Times New Roman" w:cs="Times New Roman"/>
          <w:color w:val="2E2E2E"/>
          <w:sz w:val="26"/>
          <w:szCs w:val="26"/>
          <w:lang w:val="ru-RU" w:eastAsia="ru-RU"/>
        </w:rPr>
        <w:t xml:space="preserve"> электроинструментом визуально осмотреть шлифовальные и отрезные круги на целостность, отсутствие трещин и отслоений </w:t>
      </w:r>
      <w:proofErr w:type="spellStart"/>
      <w:r w:rsidRPr="0068704A">
        <w:rPr>
          <w:rFonts w:ascii="Times New Roman" w:eastAsia="Times New Roman" w:hAnsi="Times New Roman" w:cs="Times New Roman"/>
          <w:color w:val="2E2E2E"/>
          <w:sz w:val="26"/>
          <w:szCs w:val="26"/>
          <w:lang w:val="ru-RU" w:eastAsia="ru-RU"/>
        </w:rPr>
        <w:t>эльборосодержащего</w:t>
      </w:r>
      <w:proofErr w:type="spellEnd"/>
      <w:r w:rsidRPr="0068704A">
        <w:rPr>
          <w:rFonts w:ascii="Times New Roman" w:eastAsia="Times New Roman" w:hAnsi="Times New Roman" w:cs="Times New Roman"/>
          <w:color w:val="2E2E2E"/>
          <w:sz w:val="26"/>
          <w:szCs w:val="26"/>
          <w:lang w:val="ru-RU" w:eastAsia="ru-RU"/>
        </w:rPr>
        <w:t xml:space="preserve"> слоя.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2.8. При получении переносного ручного электрического светильника удостовериться в исправности ламп, патронов, штепсельных вилок, проводов.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2.9. Электроинструмент на рабочем месте расположить таким образом, чтобы исключалась возможность его падения. </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2.10. Приступать к работе разрешается после выполнения подготовительных мероприятий и устранения всех недостатков и неисправностей.</w:t>
      </w:r>
    </w:p>
    <w:p w:rsidR="0068704A" w:rsidRPr="0068704A" w:rsidRDefault="0068704A" w:rsidP="0068704A">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68704A">
        <w:rPr>
          <w:rFonts w:ascii="Times New Roman" w:eastAsia="Times New Roman" w:hAnsi="Times New Roman" w:cs="Times New Roman"/>
          <w:b/>
          <w:bCs/>
          <w:color w:val="2E2E2E"/>
          <w:sz w:val="26"/>
          <w:szCs w:val="26"/>
          <w:lang w:val="ru-RU" w:eastAsia="ru-RU"/>
        </w:rPr>
        <w:t>3. Требования охраны труда во время работы</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3.1. Выполнять работы следует только исправным электроинструментом, применять его строго по назначению.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3.2. Строго соблюдать в работе инструкции по безопасному использованию ручного электроинструмента, правила и требования технической документации организации-изготовителя на конкретные виды электроинструмента.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3.3. Выполнять работы с ручным электроинструментом, абразивным и </w:t>
      </w:r>
      <w:proofErr w:type="spellStart"/>
      <w:r w:rsidRPr="0068704A">
        <w:rPr>
          <w:rFonts w:ascii="Times New Roman" w:eastAsia="Times New Roman" w:hAnsi="Times New Roman" w:cs="Times New Roman"/>
          <w:color w:val="2E2E2E"/>
          <w:sz w:val="26"/>
          <w:szCs w:val="26"/>
          <w:lang w:val="ru-RU" w:eastAsia="ru-RU"/>
        </w:rPr>
        <w:t>эльборовым</w:t>
      </w:r>
      <w:proofErr w:type="spellEnd"/>
      <w:r w:rsidRPr="0068704A">
        <w:rPr>
          <w:rFonts w:ascii="Times New Roman" w:eastAsia="Times New Roman" w:hAnsi="Times New Roman" w:cs="Times New Roman"/>
          <w:color w:val="2E2E2E"/>
          <w:sz w:val="26"/>
          <w:szCs w:val="26"/>
          <w:lang w:val="ru-RU" w:eastAsia="ru-RU"/>
        </w:rPr>
        <w:t xml:space="preserve"> шлифовальным инструментом с использованием соответствующих средств индивидуальной защиты: закрытые защитные очки (щиток лицевой), респиратор (полумаска), перчатки защитные с </w:t>
      </w:r>
      <w:proofErr w:type="spellStart"/>
      <w:r w:rsidRPr="0068704A">
        <w:rPr>
          <w:rFonts w:ascii="Times New Roman" w:eastAsia="Times New Roman" w:hAnsi="Times New Roman" w:cs="Times New Roman"/>
          <w:color w:val="2E2E2E"/>
          <w:sz w:val="26"/>
          <w:szCs w:val="26"/>
          <w:lang w:val="ru-RU" w:eastAsia="ru-RU"/>
        </w:rPr>
        <w:t>нитриловым</w:t>
      </w:r>
      <w:proofErr w:type="spellEnd"/>
      <w:r w:rsidRPr="0068704A">
        <w:rPr>
          <w:rFonts w:ascii="Times New Roman" w:eastAsia="Times New Roman" w:hAnsi="Times New Roman" w:cs="Times New Roman"/>
          <w:color w:val="2E2E2E"/>
          <w:sz w:val="26"/>
          <w:szCs w:val="26"/>
          <w:lang w:val="ru-RU" w:eastAsia="ru-RU"/>
        </w:rPr>
        <w:t xml:space="preserve"> покрытием, наушники. Степень требуемой защиты определяется интенсивностью загрязнения.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3.4. При переносе электроинструмента с одного рабочего места на другое, перерыве и по окончании работы с ним электроинструмент отсоединить от электрической сети штепсельной вилкой.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3.5. При транспортировании электроинструмента принимать меры предосторожности, исключающие его повреждение. При этом необходимо руководствоваться требованиями технической документации организации-изготовителя.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3.6. Не размещать электроинструмент на перилах ограждений, </w:t>
      </w:r>
      <w:proofErr w:type="spellStart"/>
      <w:r w:rsidRPr="0068704A">
        <w:rPr>
          <w:rFonts w:ascii="Times New Roman" w:eastAsia="Times New Roman" w:hAnsi="Times New Roman" w:cs="Times New Roman"/>
          <w:color w:val="2E2E2E"/>
          <w:sz w:val="26"/>
          <w:szCs w:val="26"/>
          <w:lang w:val="ru-RU" w:eastAsia="ru-RU"/>
        </w:rPr>
        <w:t>неогражденных</w:t>
      </w:r>
      <w:proofErr w:type="spellEnd"/>
      <w:r w:rsidRPr="0068704A">
        <w:rPr>
          <w:rFonts w:ascii="Times New Roman" w:eastAsia="Times New Roman" w:hAnsi="Times New Roman" w:cs="Times New Roman"/>
          <w:color w:val="2E2E2E"/>
          <w:sz w:val="26"/>
          <w:szCs w:val="26"/>
          <w:lang w:val="ru-RU" w:eastAsia="ru-RU"/>
        </w:rPr>
        <w:t xml:space="preserve"> краях площадок лесов и подмостей, иных площадок, на которых выполняются работы на высоте, а также открытых люков, колодцев.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3.7. Установку рабочей части ручного электроинструмента в патрон и извлечение ее из патрона, а также регулировку электроинструмента выполнять после отключения электроинструмента от сети и полной его остановки.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3.8. При работе с электродрелью предметы, подлежащие сверлению, закрепить.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3.9. Не использовать в работе ручные электропилы и </w:t>
      </w:r>
      <w:proofErr w:type="spellStart"/>
      <w:r w:rsidRPr="0068704A">
        <w:rPr>
          <w:rFonts w:ascii="Times New Roman" w:eastAsia="Times New Roman" w:hAnsi="Times New Roman" w:cs="Times New Roman"/>
          <w:color w:val="2E2E2E"/>
          <w:sz w:val="26"/>
          <w:szCs w:val="26"/>
          <w:lang w:val="ru-RU" w:eastAsia="ru-RU"/>
        </w:rPr>
        <w:t>электрорубанки</w:t>
      </w:r>
      <w:proofErr w:type="spellEnd"/>
      <w:r w:rsidRPr="0068704A">
        <w:rPr>
          <w:rFonts w:ascii="Times New Roman" w:eastAsia="Times New Roman" w:hAnsi="Times New Roman" w:cs="Times New Roman"/>
          <w:color w:val="2E2E2E"/>
          <w:sz w:val="26"/>
          <w:szCs w:val="26"/>
          <w:lang w:val="ru-RU" w:eastAsia="ru-RU"/>
        </w:rPr>
        <w:t xml:space="preserve"> без защитных ограждений рабочей части.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3.10. Не использовать электроинструмент, не защищенный от воздействия капель и брызг и не имеющий отличительных знаков (капля или две капли в треугольнике), в условиях воздействия капель и брызг, а также на открытых площадках во время снегопада или дождя. Выполнять работы с таким электроинструментом вне </w:t>
      </w:r>
      <w:r w:rsidRPr="0068704A">
        <w:rPr>
          <w:rFonts w:ascii="Times New Roman" w:eastAsia="Times New Roman" w:hAnsi="Times New Roman" w:cs="Times New Roman"/>
          <w:color w:val="2E2E2E"/>
          <w:sz w:val="26"/>
          <w:szCs w:val="26"/>
          <w:lang w:val="ru-RU" w:eastAsia="ru-RU"/>
        </w:rPr>
        <w:lastRenderedPageBreak/>
        <w:t xml:space="preserve">помещений только в сухую погоду, а при дожде или снегопаде - под навесом на сухой земле или настиле. </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3.11. </w:t>
      </w:r>
      <w:ins w:id="6" w:author="Unknown">
        <w:r w:rsidRPr="0068704A">
          <w:rPr>
            <w:rFonts w:ascii="Times New Roman" w:eastAsia="Times New Roman" w:hAnsi="Times New Roman" w:cs="Times New Roman"/>
            <w:color w:val="2E2E2E"/>
            <w:sz w:val="26"/>
            <w:szCs w:val="26"/>
            <w:lang w:val="ru-RU" w:eastAsia="ru-RU"/>
          </w:rPr>
          <w:t>При работе с электроинструментом необходимо:</w:t>
        </w:r>
      </w:ins>
    </w:p>
    <w:p w:rsidR="0068704A" w:rsidRPr="0068704A" w:rsidRDefault="0068704A" w:rsidP="0068704A">
      <w:pPr>
        <w:numPr>
          <w:ilvl w:val="0"/>
          <w:numId w:val="8"/>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быть внимательным в работе, не отвлекаться посторонними делами и разговорами;</w:t>
      </w:r>
    </w:p>
    <w:p w:rsidR="0068704A" w:rsidRPr="0068704A" w:rsidRDefault="0068704A" w:rsidP="0068704A">
      <w:pPr>
        <w:numPr>
          <w:ilvl w:val="0"/>
          <w:numId w:val="8"/>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выполнять только ту работу, которая поручена непосредственным руководителем при создании условий безопасного ее выполнения, и по выполнению которой работник прошел инструктаж по охране труда;</w:t>
      </w:r>
    </w:p>
    <w:p w:rsidR="0068704A" w:rsidRPr="0068704A" w:rsidRDefault="0068704A" w:rsidP="0068704A">
      <w:pPr>
        <w:numPr>
          <w:ilvl w:val="0"/>
          <w:numId w:val="8"/>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работать только с тем электроинструментом, по работе с которым работник обучался безопасным методам и приемам выполнения работ;</w:t>
      </w:r>
    </w:p>
    <w:p w:rsidR="0068704A" w:rsidRPr="0068704A" w:rsidRDefault="0068704A" w:rsidP="0068704A">
      <w:pPr>
        <w:numPr>
          <w:ilvl w:val="0"/>
          <w:numId w:val="8"/>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правильно применять средства индивидуальной защиты.</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3.12. </w:t>
      </w:r>
      <w:ins w:id="7" w:author="Unknown">
        <w:r w:rsidRPr="0068704A">
          <w:rPr>
            <w:rFonts w:ascii="Times New Roman" w:eastAsia="Times New Roman" w:hAnsi="Times New Roman" w:cs="Times New Roman"/>
            <w:color w:val="2E2E2E"/>
            <w:sz w:val="26"/>
            <w:szCs w:val="26"/>
            <w:lang w:val="ru-RU" w:eastAsia="ru-RU"/>
          </w:rPr>
          <w:t>При работе с электроинструментом запрещается:</w:t>
        </w:r>
      </w:ins>
    </w:p>
    <w:p w:rsidR="0068704A" w:rsidRPr="0068704A" w:rsidRDefault="0068704A" w:rsidP="0068704A">
      <w:pPr>
        <w:numPr>
          <w:ilvl w:val="0"/>
          <w:numId w:val="9"/>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натягивать, перекручивать и перегибать кабель электроинструмента, ставить на него груз, допускать пересечение его с тросами, кабелями электросварки и рукавами газосварки;</w:t>
      </w:r>
    </w:p>
    <w:p w:rsidR="0068704A" w:rsidRPr="0068704A" w:rsidRDefault="0068704A" w:rsidP="0068704A">
      <w:pPr>
        <w:numPr>
          <w:ilvl w:val="0"/>
          <w:numId w:val="9"/>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соприкосновение проводов и кабелей с горячими, влажными и масляными поверхностями или предметами;</w:t>
      </w:r>
    </w:p>
    <w:p w:rsidR="0068704A" w:rsidRPr="0068704A" w:rsidRDefault="0068704A" w:rsidP="0068704A">
      <w:pPr>
        <w:numPr>
          <w:ilvl w:val="0"/>
          <w:numId w:val="9"/>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работать с электроинструментом со случайных подставок (подоконники, ящики, стулья), на приставных лестницах;</w:t>
      </w:r>
    </w:p>
    <w:p w:rsidR="0068704A" w:rsidRPr="0068704A" w:rsidRDefault="0068704A" w:rsidP="0068704A">
      <w:pPr>
        <w:numPr>
          <w:ilvl w:val="0"/>
          <w:numId w:val="9"/>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удалять стружку или опилки руками (стружку или опилки следует удалять после полной остановки электроинструмента специальными крючками или щетками);</w:t>
      </w:r>
    </w:p>
    <w:p w:rsidR="0068704A" w:rsidRPr="0068704A" w:rsidRDefault="0068704A" w:rsidP="0068704A">
      <w:pPr>
        <w:numPr>
          <w:ilvl w:val="0"/>
          <w:numId w:val="9"/>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обрабатывать электроинструментом обледеневшие и мокрые детали;</w:t>
      </w:r>
    </w:p>
    <w:p w:rsidR="0068704A" w:rsidRPr="0068704A" w:rsidRDefault="0068704A" w:rsidP="0068704A">
      <w:pPr>
        <w:numPr>
          <w:ilvl w:val="0"/>
          <w:numId w:val="9"/>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оставлять без надзора электроинструмент, присоединенный к сети, а также передавать его лицам, не имеющим права с ним работать;</w:t>
      </w:r>
    </w:p>
    <w:p w:rsidR="0068704A" w:rsidRPr="0068704A" w:rsidRDefault="0068704A" w:rsidP="0068704A">
      <w:pPr>
        <w:numPr>
          <w:ilvl w:val="0"/>
          <w:numId w:val="9"/>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самостоятельно разбирать и ремонтировать (устранять неисправности) электроинструмент, кабель и штепсельные соединения работникам, не имеющим соответствующей квалификации;</w:t>
      </w:r>
    </w:p>
    <w:p w:rsidR="0068704A" w:rsidRPr="0068704A" w:rsidRDefault="0068704A" w:rsidP="0068704A">
      <w:pPr>
        <w:numPr>
          <w:ilvl w:val="0"/>
          <w:numId w:val="9"/>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подключать электроинструмент напряжением до 50</w:t>
      </w:r>
      <w:proofErr w:type="gramStart"/>
      <w:r w:rsidRPr="0068704A">
        <w:rPr>
          <w:rFonts w:ascii="Times New Roman" w:eastAsia="Times New Roman" w:hAnsi="Times New Roman" w:cs="Times New Roman"/>
          <w:color w:val="2E2E2E"/>
          <w:sz w:val="26"/>
          <w:szCs w:val="26"/>
          <w:lang w:val="ru-RU" w:eastAsia="ru-RU"/>
        </w:rPr>
        <w:t xml:space="preserve"> В</w:t>
      </w:r>
      <w:proofErr w:type="gramEnd"/>
      <w:r w:rsidRPr="0068704A">
        <w:rPr>
          <w:rFonts w:ascii="Times New Roman" w:eastAsia="Times New Roman" w:hAnsi="Times New Roman" w:cs="Times New Roman"/>
          <w:color w:val="2E2E2E"/>
          <w:sz w:val="26"/>
          <w:szCs w:val="26"/>
          <w:lang w:val="ru-RU" w:eastAsia="ru-RU"/>
        </w:rPr>
        <w:t xml:space="preserve"> к электрической сети общего пользования через автотрансформатор, резистор или потенциометр.</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3.13. </w:t>
      </w:r>
      <w:ins w:id="8" w:author="Unknown">
        <w:r w:rsidRPr="0068704A">
          <w:rPr>
            <w:rFonts w:ascii="Times New Roman" w:eastAsia="Times New Roman" w:hAnsi="Times New Roman" w:cs="Times New Roman"/>
            <w:color w:val="2E2E2E"/>
            <w:sz w:val="26"/>
            <w:szCs w:val="26"/>
            <w:lang w:val="ru-RU" w:eastAsia="ru-RU"/>
          </w:rPr>
          <w:t>При работе с электродрелью запрещается:</w:t>
        </w:r>
      </w:ins>
    </w:p>
    <w:p w:rsidR="0068704A" w:rsidRPr="0068704A" w:rsidRDefault="0068704A" w:rsidP="0068704A">
      <w:pPr>
        <w:numPr>
          <w:ilvl w:val="0"/>
          <w:numId w:val="10"/>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касаться руками вращающегося рабочего органа электродрели;</w:t>
      </w:r>
    </w:p>
    <w:p w:rsidR="0068704A" w:rsidRPr="0068704A" w:rsidRDefault="0068704A" w:rsidP="0068704A">
      <w:pPr>
        <w:numPr>
          <w:ilvl w:val="0"/>
          <w:numId w:val="10"/>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применять рычаг для нажима на работающую электродрель.</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3.14. </w:t>
      </w:r>
      <w:ins w:id="9" w:author="Unknown">
        <w:r w:rsidRPr="0068704A">
          <w:rPr>
            <w:rFonts w:ascii="Times New Roman" w:eastAsia="Times New Roman" w:hAnsi="Times New Roman" w:cs="Times New Roman"/>
            <w:color w:val="2E2E2E"/>
            <w:sz w:val="26"/>
            <w:szCs w:val="26"/>
            <w:lang w:val="ru-RU" w:eastAsia="ru-RU"/>
          </w:rPr>
          <w:t xml:space="preserve">При работе с абразивным и </w:t>
        </w:r>
        <w:proofErr w:type="spellStart"/>
        <w:r w:rsidRPr="0068704A">
          <w:rPr>
            <w:rFonts w:ascii="Times New Roman" w:eastAsia="Times New Roman" w:hAnsi="Times New Roman" w:cs="Times New Roman"/>
            <w:color w:val="2E2E2E"/>
            <w:sz w:val="26"/>
            <w:szCs w:val="26"/>
            <w:lang w:val="ru-RU" w:eastAsia="ru-RU"/>
          </w:rPr>
          <w:t>эльборовым</w:t>
        </w:r>
        <w:proofErr w:type="spellEnd"/>
        <w:r w:rsidRPr="0068704A">
          <w:rPr>
            <w:rFonts w:ascii="Times New Roman" w:eastAsia="Times New Roman" w:hAnsi="Times New Roman" w:cs="Times New Roman"/>
            <w:color w:val="2E2E2E"/>
            <w:sz w:val="26"/>
            <w:szCs w:val="26"/>
            <w:lang w:val="ru-RU" w:eastAsia="ru-RU"/>
          </w:rPr>
          <w:t xml:space="preserve"> шлифовальным инструментом запрещается:</w:t>
        </w:r>
      </w:ins>
    </w:p>
    <w:p w:rsidR="0068704A" w:rsidRPr="0068704A" w:rsidRDefault="0068704A" w:rsidP="0068704A">
      <w:pPr>
        <w:numPr>
          <w:ilvl w:val="0"/>
          <w:numId w:val="11"/>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тормозить вращающийся круг нажатием на него каким-либо предметом;</w:t>
      </w:r>
    </w:p>
    <w:p w:rsidR="0068704A" w:rsidRPr="0068704A" w:rsidRDefault="0068704A" w:rsidP="0068704A">
      <w:pPr>
        <w:numPr>
          <w:ilvl w:val="0"/>
          <w:numId w:val="11"/>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применять насадки на гаечные ключи и ударный инструмент при закреплении круга;</w:t>
      </w:r>
    </w:p>
    <w:p w:rsidR="0068704A" w:rsidRPr="0068704A" w:rsidRDefault="0068704A" w:rsidP="0068704A">
      <w:pPr>
        <w:numPr>
          <w:ilvl w:val="0"/>
          <w:numId w:val="11"/>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переустанавливать подручники во время работы при обработке шлифовальными кругами изделий, не закрепленных жестко на станке;</w:t>
      </w:r>
    </w:p>
    <w:p w:rsidR="0068704A" w:rsidRPr="0068704A" w:rsidRDefault="0068704A" w:rsidP="0068704A">
      <w:pPr>
        <w:numPr>
          <w:ilvl w:val="0"/>
          <w:numId w:val="11"/>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работать боковыми (торцевыми) поверхностями круга, если он не предназначен для этого вида работ.</w:t>
      </w:r>
    </w:p>
    <w:p w:rsidR="0068704A" w:rsidRPr="0068704A" w:rsidRDefault="0068704A" w:rsidP="0068704A">
      <w:pPr>
        <w:numPr>
          <w:ilvl w:val="0"/>
          <w:numId w:val="11"/>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работать без защитных ограждений рабочей части электроинструмента;</w:t>
      </w:r>
    </w:p>
    <w:p w:rsidR="0068704A" w:rsidRPr="0068704A" w:rsidRDefault="0068704A" w:rsidP="0068704A">
      <w:pPr>
        <w:numPr>
          <w:ilvl w:val="0"/>
          <w:numId w:val="11"/>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эксплуатация шлифовальных и отрезных кругов с трещинами на поверхности, с отслаиванием </w:t>
      </w:r>
      <w:proofErr w:type="spellStart"/>
      <w:r w:rsidRPr="0068704A">
        <w:rPr>
          <w:rFonts w:ascii="Times New Roman" w:eastAsia="Times New Roman" w:hAnsi="Times New Roman" w:cs="Times New Roman"/>
          <w:color w:val="2E2E2E"/>
          <w:sz w:val="26"/>
          <w:szCs w:val="26"/>
          <w:lang w:val="ru-RU" w:eastAsia="ru-RU"/>
        </w:rPr>
        <w:t>эльборосодержащего</w:t>
      </w:r>
      <w:proofErr w:type="spellEnd"/>
      <w:r w:rsidRPr="0068704A">
        <w:rPr>
          <w:rFonts w:ascii="Times New Roman" w:eastAsia="Times New Roman" w:hAnsi="Times New Roman" w:cs="Times New Roman"/>
          <w:color w:val="2E2E2E"/>
          <w:sz w:val="26"/>
          <w:szCs w:val="26"/>
          <w:lang w:val="ru-RU" w:eastAsia="ru-RU"/>
        </w:rPr>
        <w:t xml:space="preserve"> слоя, а также не соответствующих требованиям технической документации организации-изготовителя и технических регламентов, устанавливающих требования безопасности к абразивному инструменту, или с просроченным сроком хранения.</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3.15. При работе с шлифовальным инструментом применять средства индивидуальной защиты глаз и лица от брызг расплавленного металла и горячих частиц. Работу с деталями, для безопасного удержания которых не требуется </w:t>
      </w:r>
      <w:r w:rsidRPr="0068704A">
        <w:rPr>
          <w:rFonts w:ascii="Times New Roman" w:eastAsia="Times New Roman" w:hAnsi="Times New Roman" w:cs="Times New Roman"/>
          <w:color w:val="2E2E2E"/>
          <w:sz w:val="26"/>
          <w:szCs w:val="26"/>
          <w:lang w:val="ru-RU" w:eastAsia="ru-RU"/>
        </w:rPr>
        <w:lastRenderedPageBreak/>
        <w:t xml:space="preserve">специальных приспособлений и оправок, производить с применением средств индивидуальной защиты рук от механических воздействий.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3.16. Выбор марки и диаметра круга для ручного шлифовального электроинструмента (ручной шлифовальной машины) производить с учетом максимально возможной частоты вращения, соответствующей холостому ходу.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3.17. При выполнении работ по отрезке или прорезке металла ручным шлифовальным инструментом (болгаркой), предназначенным для этих целей, применять круги, соответствующие требованиям технической документации организации-изготовителя. 3.18. Шлифовальные круги, диски и головки на керамической и бакелитовой связках подбирать в зависимости от частоты вращения шпинделя и типа шлифовальной машины.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3.19. При работе с ручным шлифовальным и переносным маятниковым инструментом рабочую скорость круга не превышать 80 м/с.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3.20. Полировать и шлифовать детали следует с применением специальных приспособлений и оправок, исключающих возможность </w:t>
      </w:r>
      <w:proofErr w:type="spellStart"/>
      <w:r w:rsidRPr="0068704A">
        <w:rPr>
          <w:rFonts w:ascii="Times New Roman" w:eastAsia="Times New Roman" w:hAnsi="Times New Roman" w:cs="Times New Roman"/>
          <w:color w:val="2E2E2E"/>
          <w:sz w:val="26"/>
          <w:szCs w:val="26"/>
          <w:lang w:val="ru-RU" w:eastAsia="ru-RU"/>
        </w:rPr>
        <w:t>травмирования</w:t>
      </w:r>
      <w:proofErr w:type="spellEnd"/>
      <w:r w:rsidRPr="0068704A">
        <w:rPr>
          <w:rFonts w:ascii="Times New Roman" w:eastAsia="Times New Roman" w:hAnsi="Times New Roman" w:cs="Times New Roman"/>
          <w:color w:val="2E2E2E"/>
          <w:sz w:val="26"/>
          <w:szCs w:val="26"/>
          <w:lang w:val="ru-RU" w:eastAsia="ru-RU"/>
        </w:rPr>
        <w:t xml:space="preserve"> рук.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3.21. При пользовании ручным электроинструментом, электрическим шлифовальным инструментом (болгарками), переносными светильниками их провода и кабели по возможности подвешивать.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3.22. В ходе выполнения работ осматривать ручной электроинструмент и в случае обнаружения неисправности немедленно извещать своего непосредственного руководителя. </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3.23. </w:t>
      </w:r>
      <w:ins w:id="10" w:author="Unknown">
        <w:r w:rsidRPr="0068704A">
          <w:rPr>
            <w:rFonts w:ascii="Times New Roman" w:eastAsia="Times New Roman" w:hAnsi="Times New Roman" w:cs="Times New Roman"/>
            <w:color w:val="2E2E2E"/>
            <w:sz w:val="26"/>
            <w:szCs w:val="26"/>
            <w:lang w:val="ru-RU" w:eastAsia="ru-RU"/>
          </w:rPr>
          <w:t>Запрещается работать с электроинструментом, у которого истек срок очередного испытания, технического обслуживания или при возникновении хотя бы одной из следующих неисправностей:</w:t>
        </w:r>
      </w:ins>
    </w:p>
    <w:p w:rsidR="0068704A" w:rsidRPr="0068704A" w:rsidRDefault="0068704A" w:rsidP="0068704A">
      <w:pPr>
        <w:numPr>
          <w:ilvl w:val="0"/>
          <w:numId w:val="1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повреждение штепсельного соединения, кабеля или его защитной трубки;</w:t>
      </w:r>
    </w:p>
    <w:p w:rsidR="0068704A" w:rsidRPr="0068704A" w:rsidRDefault="0068704A" w:rsidP="0068704A">
      <w:pPr>
        <w:numPr>
          <w:ilvl w:val="0"/>
          <w:numId w:val="1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повреждение крышки щеткодержателя;</w:t>
      </w:r>
    </w:p>
    <w:p w:rsidR="0068704A" w:rsidRPr="0068704A" w:rsidRDefault="0068704A" w:rsidP="0068704A">
      <w:pPr>
        <w:numPr>
          <w:ilvl w:val="0"/>
          <w:numId w:val="1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искрение щеток на коллекторе, сопровождающееся появлением кругового огня на его поверхности;</w:t>
      </w:r>
    </w:p>
    <w:p w:rsidR="0068704A" w:rsidRPr="0068704A" w:rsidRDefault="0068704A" w:rsidP="0068704A">
      <w:pPr>
        <w:numPr>
          <w:ilvl w:val="0"/>
          <w:numId w:val="1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вытекание смазки из редуктора или вентиляционных каналов;</w:t>
      </w:r>
    </w:p>
    <w:p w:rsidR="0068704A" w:rsidRPr="0068704A" w:rsidRDefault="0068704A" w:rsidP="0068704A">
      <w:pPr>
        <w:numPr>
          <w:ilvl w:val="0"/>
          <w:numId w:val="1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появление дыма или запаха, характерного для горящей изоляции;</w:t>
      </w:r>
    </w:p>
    <w:p w:rsidR="0068704A" w:rsidRPr="0068704A" w:rsidRDefault="0068704A" w:rsidP="0068704A">
      <w:pPr>
        <w:numPr>
          <w:ilvl w:val="0"/>
          <w:numId w:val="1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появление повышенного шума, стука, вибрации;</w:t>
      </w:r>
    </w:p>
    <w:p w:rsidR="0068704A" w:rsidRPr="0068704A" w:rsidRDefault="0068704A" w:rsidP="0068704A">
      <w:pPr>
        <w:numPr>
          <w:ilvl w:val="0"/>
          <w:numId w:val="1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поломка или появление трещин в корпусной детали, рукоятке, защитном ограждении;</w:t>
      </w:r>
    </w:p>
    <w:p w:rsidR="0068704A" w:rsidRPr="0068704A" w:rsidRDefault="0068704A" w:rsidP="0068704A">
      <w:pPr>
        <w:numPr>
          <w:ilvl w:val="0"/>
          <w:numId w:val="1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повреждение рабочей части электроинструмента;</w:t>
      </w:r>
    </w:p>
    <w:p w:rsidR="0068704A" w:rsidRPr="0068704A" w:rsidRDefault="0068704A" w:rsidP="0068704A">
      <w:pPr>
        <w:numPr>
          <w:ilvl w:val="0"/>
          <w:numId w:val="1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исчезновение электрической связи между металлическим частями корпуса и нулевым зажимным штырем питательной вилки;</w:t>
      </w:r>
    </w:p>
    <w:p w:rsidR="0068704A" w:rsidRPr="0068704A" w:rsidRDefault="0068704A" w:rsidP="0068704A">
      <w:pPr>
        <w:numPr>
          <w:ilvl w:val="0"/>
          <w:numId w:val="12"/>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неисправность пускового устройства.</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3.24. С электроинструментом класса III разрешается работать без применения электрозащитных средств во всех помещениях. </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3.25. С электроинструментом класса II разрешается работать без применения электрозащитных средств во всех помещениях, за исключением работы в особо неблагоприятных условиях (работа в металлических емкостях с ограниченной возможностью перемещения и выхода), при которых работа запрещается. 3.26. </w:t>
      </w:r>
      <w:ins w:id="11" w:author="Unknown">
        <w:r w:rsidRPr="0068704A">
          <w:rPr>
            <w:rFonts w:ascii="Times New Roman" w:eastAsia="Times New Roman" w:hAnsi="Times New Roman" w:cs="Times New Roman"/>
            <w:color w:val="2E2E2E"/>
            <w:sz w:val="26"/>
            <w:szCs w:val="26"/>
            <w:lang w:val="ru-RU" w:eastAsia="ru-RU"/>
          </w:rPr>
          <w:t>Запрещается выполнять работы с электроинструментом:</w:t>
        </w:r>
      </w:ins>
    </w:p>
    <w:p w:rsidR="0068704A" w:rsidRPr="0068704A" w:rsidRDefault="0068704A" w:rsidP="0068704A">
      <w:pPr>
        <w:numPr>
          <w:ilvl w:val="0"/>
          <w:numId w:val="1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класса 0 в особо опасных помещениях и при наличии особо неблагоприятных условий (в металлических емкостях с ограниченной возможностью перемещения и выхода);</w:t>
      </w:r>
    </w:p>
    <w:p w:rsidR="0068704A" w:rsidRPr="0068704A" w:rsidRDefault="0068704A" w:rsidP="0068704A">
      <w:pPr>
        <w:numPr>
          <w:ilvl w:val="0"/>
          <w:numId w:val="13"/>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класса I при наличии особо неблагоприятных условий (в металлических емкостях с ограниченной возможностью перемещения и выхода).</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lastRenderedPageBreak/>
        <w:t>3.27. При выполнении работ на высоте пользоваться исправной и проверенной стремянкой, соблюдая при этом </w:t>
      </w:r>
      <w:hyperlink r:id="rId8" w:tgtFrame="_blank" w:history="1">
        <w:r w:rsidRPr="0068704A">
          <w:rPr>
            <w:rFonts w:ascii="Times New Roman" w:eastAsia="Times New Roman" w:hAnsi="Times New Roman" w:cs="Times New Roman"/>
            <w:color w:val="0000FF"/>
            <w:sz w:val="26"/>
            <w:szCs w:val="26"/>
            <w:lang w:val="ru-RU" w:eastAsia="ru-RU"/>
          </w:rPr>
          <w:t>инструкцию по охране труда при работе на стремянке</w:t>
        </w:r>
      </w:hyperlink>
      <w:r w:rsidRPr="0068704A">
        <w:rPr>
          <w:rFonts w:ascii="Times New Roman" w:eastAsia="Times New Roman" w:hAnsi="Times New Roman" w:cs="Times New Roman"/>
          <w:color w:val="2E2E2E"/>
          <w:sz w:val="26"/>
          <w:szCs w:val="26"/>
          <w:lang w:val="ru-RU" w:eastAsia="ru-RU"/>
        </w:rPr>
        <w:t xml:space="preserve">. 3.28. При выполнении работ придерживаться принятой технологии. Не допускать применения способов, ускоряющих выполнение операций, но ведущих к нарушению требований безопасности труда.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3.29. В случае, когда опасность поражения электрическим током усугубляется теснотой, неудобным положением работника, соприкосновением с большими металлическими заземленными поверхностями, для питания переносных ручных электрических светильников применять напряжение не выше 12 В.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3.30. При выполнении работ с применением переносных электрических светильников внутри замкнутых и ограниченных пространств (металлических емкостей, колодцев, отсеков) понижающие трансформаторы должны устанавливаться вне замкнутых и ограниченных пространств, а их вторичные обмотки заземляться. Если понижающий трансформатор одновременно является и разделительным, то вторичная электрическая цепь у него не должна соединяться с землей. Применение автотрансформаторов для понижения напряжения питания переносных электрических светильников запрещается.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3.31. При проведении работ с электроинструментом соблюдать настоящую инструкцию по охране труда, правила личной гигиены и санитарно-гигиенические нормы, установленный для работника режим рабочего времени (труда) и времени отдыха.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3.32. Содержать рабочее место в чистоте. Своевременно убирать остатки материалов, удалять стружку, опилки, абразивную пыль аккуратно щетками. Сдувание или сгребание их руками не допускать. </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3.33. Не допускать во время работ загромождения рабочего места, проходов и выходов. 3.34. </w:t>
      </w:r>
      <w:ins w:id="12" w:author="Unknown">
        <w:r w:rsidRPr="0068704A">
          <w:rPr>
            <w:rFonts w:ascii="Times New Roman" w:eastAsia="Times New Roman" w:hAnsi="Times New Roman" w:cs="Times New Roman"/>
            <w:color w:val="2E2E2E"/>
            <w:sz w:val="26"/>
            <w:szCs w:val="26"/>
            <w:lang w:val="ru-RU" w:eastAsia="ru-RU"/>
          </w:rPr>
          <w:t>Требования, предъявляемые к правильному использованию (применению) средств индивидуальной защиты при работе с электроинструментом:</w:t>
        </w:r>
      </w:ins>
    </w:p>
    <w:p w:rsidR="0068704A" w:rsidRPr="0068704A" w:rsidRDefault="0068704A" w:rsidP="0068704A">
      <w:pPr>
        <w:numPr>
          <w:ilvl w:val="0"/>
          <w:numId w:val="14"/>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костюм для защиты от общих производственных загрязнений застегивать на все пуговицы, должен полностью закрывать туловище и руки до запястья;</w:t>
      </w:r>
    </w:p>
    <w:p w:rsidR="0068704A" w:rsidRPr="0068704A" w:rsidRDefault="0068704A" w:rsidP="0068704A">
      <w:pPr>
        <w:numPr>
          <w:ilvl w:val="0"/>
          <w:numId w:val="14"/>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перчатки должны соответствовать размеру рук и не соскальзывать с них;</w:t>
      </w:r>
    </w:p>
    <w:p w:rsidR="0068704A" w:rsidRPr="0068704A" w:rsidRDefault="0068704A" w:rsidP="0068704A">
      <w:pPr>
        <w:numPr>
          <w:ilvl w:val="0"/>
          <w:numId w:val="14"/>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при использовании защитных очков или щитка лицевого регулировать прилегание;</w:t>
      </w:r>
    </w:p>
    <w:p w:rsidR="0068704A" w:rsidRPr="0068704A" w:rsidRDefault="0068704A" w:rsidP="0068704A">
      <w:pPr>
        <w:numPr>
          <w:ilvl w:val="0"/>
          <w:numId w:val="14"/>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СИЗ органов дыхания должно закрывать нос и подбородок, плотно прилегать к лицу.</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3.35. Не допускать к работе с использованием электроинструмента не обученных, посторонних лиц.</w:t>
      </w:r>
    </w:p>
    <w:p w:rsidR="0068704A" w:rsidRPr="0068704A" w:rsidRDefault="0068704A" w:rsidP="0068704A">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68704A">
        <w:rPr>
          <w:rFonts w:ascii="Times New Roman" w:eastAsia="Times New Roman" w:hAnsi="Times New Roman" w:cs="Times New Roman"/>
          <w:b/>
          <w:bCs/>
          <w:color w:val="2E2E2E"/>
          <w:sz w:val="26"/>
          <w:szCs w:val="26"/>
          <w:lang w:val="ru-RU" w:eastAsia="ru-RU"/>
        </w:rPr>
        <w:t>4. Требования охраны труда в аварийных ситуациях</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4.1. </w:t>
      </w:r>
      <w:ins w:id="13" w:author="Unknown">
        <w:r w:rsidRPr="0068704A">
          <w:rPr>
            <w:rFonts w:ascii="Times New Roman" w:eastAsia="Times New Roman" w:hAnsi="Times New Roman" w:cs="Times New Roman"/>
            <w:color w:val="2E2E2E"/>
            <w:sz w:val="26"/>
            <w:szCs w:val="26"/>
            <w:lang w:val="ru-RU" w:eastAsia="ru-RU"/>
          </w:rPr>
          <w:t>Перечень основных возможных аварий и аварийных ситуаций, причины их вызывающие:</w:t>
        </w:r>
      </w:ins>
    </w:p>
    <w:p w:rsidR="0068704A" w:rsidRPr="0068704A" w:rsidRDefault="0068704A" w:rsidP="0068704A">
      <w:pPr>
        <w:numPr>
          <w:ilvl w:val="0"/>
          <w:numId w:val="15"/>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поломка ручного электроинструмента;</w:t>
      </w:r>
    </w:p>
    <w:p w:rsidR="0068704A" w:rsidRPr="0068704A" w:rsidRDefault="0068704A" w:rsidP="0068704A">
      <w:pPr>
        <w:numPr>
          <w:ilvl w:val="0"/>
          <w:numId w:val="15"/>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ощущение действия электрического тока, поражение током при неисправности электроинструмента, шнура питания, отсутствии заземления (</w:t>
      </w:r>
      <w:proofErr w:type="spellStart"/>
      <w:r w:rsidRPr="0068704A">
        <w:rPr>
          <w:rFonts w:ascii="Times New Roman" w:eastAsia="Times New Roman" w:hAnsi="Times New Roman" w:cs="Times New Roman"/>
          <w:color w:val="2E2E2E"/>
          <w:sz w:val="26"/>
          <w:szCs w:val="26"/>
          <w:lang w:val="ru-RU" w:eastAsia="ru-RU"/>
        </w:rPr>
        <w:t>зануления</w:t>
      </w:r>
      <w:proofErr w:type="spellEnd"/>
      <w:r w:rsidRPr="0068704A">
        <w:rPr>
          <w:rFonts w:ascii="Times New Roman" w:eastAsia="Times New Roman" w:hAnsi="Times New Roman" w:cs="Times New Roman"/>
          <w:color w:val="2E2E2E"/>
          <w:sz w:val="26"/>
          <w:szCs w:val="26"/>
          <w:lang w:val="ru-RU" w:eastAsia="ru-RU"/>
        </w:rPr>
        <w:t>);</w:t>
      </w:r>
    </w:p>
    <w:p w:rsidR="0068704A" w:rsidRPr="0068704A" w:rsidRDefault="0068704A" w:rsidP="0068704A">
      <w:pPr>
        <w:numPr>
          <w:ilvl w:val="0"/>
          <w:numId w:val="15"/>
        </w:numPr>
        <w:spacing w:before="0" w:beforeAutospacing="0" w:after="0" w:afterAutospacing="0"/>
        <w:ind w:left="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пожар, возгорание, задымление вследствие неисправности электроинструмента, последствий искрообразования.</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4.2. При внезапной остановке ручного электроинструмента и (или) исчезновении напряжения отсоединить его от электрической сети штепсельной вилкой.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4.3. В случае обнаружения неисправности, перегрева частей и деталей электроинструмента во время работы или ощущения действия электрического тока, запаха тлеющей изоляции электропроводки немедленно прекратить работу и отсоединить его от электрической сети, сдать электроинструмент для проверки и ремонта.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lastRenderedPageBreak/>
        <w:t xml:space="preserve">4.4. При обнаружении неисправности переносного электрического светильника, ощущении действия электрического тока, запаха тлеющей изоляции электропроводки немедленно прекратить с ним работу, сдать для проверки и ремонта.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4.5. При обнаружении неисправности средства индивидуальной защиты прекратить выполнение работы, сообщить об этом непосредственному руководителю и заменить данное средство индивидуальной защиты.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4.6. При получении травмы необходимо прекратить работу, позвать на помощь, воспользоваться аптечкой первой помощи, поставить в известность непосредственного руководителя, обратиться в медицинское учреждение или вызвать скорую помощь по номеру телефона 103.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4.7. При получении травмы иным работником принять меры по предотвращению воздействия травмирующих факторов на потерпевшего (отключить электропитание), оказать ему первую помощь, при необходимости, вызвать скорую медицинскую помощь по номеру телефона 103 или доставить пострадавшего в ближайшее лечебное учреждение, сообщить о происшествии непосредственному руководителю. Обеспечить до начала расследования сохранность обстановки на месте происшествия, а если это невозможно (существует угроза жизни и здоровью окружающих) – фиксирование обстановки путем составления протокола, фотографирования, иным методом. </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4.8. В случае задымления или возгорания немедленно прекратить работу, принять меры к эвакуации людей из помещения в безопасное место (при наличии иных работников), оповестить голосом о пожаре и вручную задействовать АПС, вызвать пожарную охрану по номеру телефона 101 (112), сообщить прямому руководителю. При условии отсутствия угрозы жизни и здоровью людей принять меры к ликвидации пожара в начальной стадии с помощью первичных средств пожаротушения.</w:t>
      </w:r>
    </w:p>
    <w:p w:rsidR="0068704A" w:rsidRPr="0068704A" w:rsidRDefault="0068704A" w:rsidP="0068704A">
      <w:pPr>
        <w:spacing w:before="0" w:beforeAutospacing="0" w:after="0" w:afterAutospacing="0"/>
        <w:jc w:val="both"/>
        <w:outlineLvl w:val="2"/>
        <w:rPr>
          <w:rFonts w:ascii="Times New Roman" w:eastAsia="Times New Roman" w:hAnsi="Times New Roman" w:cs="Times New Roman"/>
          <w:b/>
          <w:bCs/>
          <w:color w:val="2E2E2E"/>
          <w:sz w:val="26"/>
          <w:szCs w:val="26"/>
          <w:lang w:val="ru-RU" w:eastAsia="ru-RU"/>
        </w:rPr>
      </w:pPr>
      <w:r w:rsidRPr="0068704A">
        <w:rPr>
          <w:rFonts w:ascii="Times New Roman" w:eastAsia="Times New Roman" w:hAnsi="Times New Roman" w:cs="Times New Roman"/>
          <w:b/>
          <w:bCs/>
          <w:color w:val="2E2E2E"/>
          <w:sz w:val="26"/>
          <w:szCs w:val="26"/>
          <w:lang w:val="ru-RU" w:eastAsia="ru-RU"/>
        </w:rPr>
        <w:t>5. Требования охраны труда по окончании работы</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5.1. После выполнения работ отключить весь электроинструмент, ручной электрический светильник от электросети, осмотреть на целостность и отсутствие повреждений.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5.2. Произвести очистку ручного электроинструмента, ручной шлифовальной машины (болгарки) от стружки, опилок, пыли с помощью щетки.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5.3. После очистки разместить для хранения электроинструмент в сухом помещении на специальных стеллажах, полках и в ящиках, обеспечивающих сохранность электроинструмента с учетом требований к условиям хранения электроинструмента, указанным в технической документации организации-изготовителя. Запрещается складировать ручной электроинструмент без упаковки в два ряда и более.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5.4. Привести в порядок рабочее место. Убрать стружку, опилки, абразивную пыль и иной рабочий мусор с пола с помощью щетки (веника) и совка.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5.5. Снять спецодежду и иные СИЗ, очистить, проверить на целостность и разместить в места хранения. При необходимости сдать специальную одежду в стирку и ремонт. 5.6. Удостовериться, что помещение приведено в </w:t>
      </w:r>
      <w:proofErr w:type="spellStart"/>
      <w:r w:rsidRPr="0068704A">
        <w:rPr>
          <w:rFonts w:ascii="Times New Roman" w:eastAsia="Times New Roman" w:hAnsi="Times New Roman" w:cs="Times New Roman"/>
          <w:color w:val="2E2E2E"/>
          <w:sz w:val="26"/>
          <w:szCs w:val="26"/>
          <w:lang w:val="ru-RU" w:eastAsia="ru-RU"/>
        </w:rPr>
        <w:t>пожаробезопасное</w:t>
      </w:r>
      <w:proofErr w:type="spellEnd"/>
      <w:r w:rsidRPr="0068704A">
        <w:rPr>
          <w:rFonts w:ascii="Times New Roman" w:eastAsia="Times New Roman" w:hAnsi="Times New Roman" w:cs="Times New Roman"/>
          <w:color w:val="2E2E2E"/>
          <w:sz w:val="26"/>
          <w:szCs w:val="26"/>
          <w:lang w:val="ru-RU" w:eastAsia="ru-RU"/>
        </w:rPr>
        <w:t xml:space="preserve"> состояние. </w:t>
      </w:r>
    </w:p>
    <w:p w:rsid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 xml:space="preserve">5.7. Вымыть лицо, руки с мылом или аналогичным по действию смывающим средством, нанести на кожу рук регенерирующий (восстанавливающий) крем. </w:t>
      </w:r>
    </w:p>
    <w:p w:rsidR="0068704A" w:rsidRPr="0068704A" w:rsidRDefault="0068704A"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r w:rsidRPr="0068704A">
        <w:rPr>
          <w:rFonts w:ascii="Times New Roman" w:eastAsia="Times New Roman" w:hAnsi="Times New Roman" w:cs="Times New Roman"/>
          <w:color w:val="2E2E2E"/>
          <w:sz w:val="26"/>
          <w:szCs w:val="26"/>
          <w:lang w:val="ru-RU" w:eastAsia="ru-RU"/>
        </w:rPr>
        <w:t>5.8. Известить непосредственного руководителя о недостатках, влияющих на безопасность труда, пожарную безопасность, обнаруженных во время работы.</w:t>
      </w:r>
    </w:p>
    <w:p w:rsidR="00DB46A1" w:rsidRDefault="00DB46A1"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p>
    <w:p w:rsidR="0000516E" w:rsidRPr="0068704A" w:rsidRDefault="0000516E" w:rsidP="0068704A">
      <w:pPr>
        <w:spacing w:before="0" w:beforeAutospacing="0" w:after="0" w:afterAutospacing="0"/>
        <w:jc w:val="both"/>
        <w:rPr>
          <w:rFonts w:ascii="Times New Roman" w:eastAsia="Times New Roman" w:hAnsi="Times New Roman" w:cs="Times New Roman"/>
          <w:color w:val="2E2E2E"/>
          <w:sz w:val="26"/>
          <w:szCs w:val="26"/>
          <w:lang w:val="ru-RU" w:eastAsia="ru-RU"/>
        </w:rPr>
      </w:pPr>
    </w:p>
    <w:p w:rsidR="0000516E" w:rsidRDefault="00626725" w:rsidP="0000516E">
      <w:pPr>
        <w:spacing w:before="0" w:beforeAutospacing="0" w:after="0" w:afterAutospacing="0"/>
        <w:jc w:val="both"/>
        <w:rPr>
          <w:rFonts w:ascii="Times New Roman" w:eastAsia="Times New Roman" w:hAnsi="Times New Roman" w:cs="Times New Roman"/>
          <w:color w:val="1A1A1A"/>
          <w:sz w:val="26"/>
          <w:szCs w:val="26"/>
          <w:lang w:val="ru-RU" w:eastAsia="ru-RU"/>
        </w:rPr>
      </w:pPr>
      <w:r w:rsidRPr="0068704A">
        <w:rPr>
          <w:rFonts w:ascii="Times New Roman" w:eastAsia="Times New Roman" w:hAnsi="Times New Roman" w:cs="Times New Roman"/>
          <w:color w:val="1A1A1A"/>
          <w:sz w:val="26"/>
          <w:szCs w:val="26"/>
          <w:lang w:val="ru-RU" w:eastAsia="ru-RU"/>
        </w:rPr>
        <w:lastRenderedPageBreak/>
        <w:t xml:space="preserve"> </w:t>
      </w:r>
      <w:r w:rsidR="0000516E" w:rsidRPr="003C503E">
        <w:rPr>
          <w:rFonts w:ascii="Times New Roman" w:eastAsia="Times New Roman" w:hAnsi="Times New Roman" w:cs="Times New Roman"/>
          <w:color w:val="1A1A1A"/>
          <w:sz w:val="26"/>
          <w:szCs w:val="26"/>
          <w:lang w:val="ru-RU" w:eastAsia="ru-RU"/>
        </w:rPr>
        <w:t>Инструкцию разработал</w:t>
      </w:r>
      <w:r w:rsidR="0000516E">
        <w:rPr>
          <w:rFonts w:ascii="Times New Roman" w:eastAsia="Times New Roman" w:hAnsi="Times New Roman" w:cs="Times New Roman"/>
          <w:color w:val="1A1A1A"/>
          <w:sz w:val="26"/>
          <w:szCs w:val="26"/>
          <w:lang w:val="ru-RU" w:eastAsia="ru-RU"/>
        </w:rPr>
        <w:t>:</w:t>
      </w:r>
    </w:p>
    <w:p w:rsidR="0000516E" w:rsidRPr="003C503E" w:rsidRDefault="0000516E" w:rsidP="0000516E">
      <w:pPr>
        <w:spacing w:before="0" w:beforeAutospacing="0" w:after="0" w:afterAutospacing="0"/>
        <w:jc w:val="both"/>
        <w:rPr>
          <w:rFonts w:ascii="Times New Roman" w:eastAsia="Times New Roman" w:hAnsi="Times New Roman" w:cs="Times New Roman"/>
          <w:color w:val="1A1A1A"/>
          <w:sz w:val="26"/>
          <w:szCs w:val="26"/>
          <w:lang w:val="ru-RU" w:eastAsia="ru-RU"/>
        </w:rPr>
      </w:pPr>
      <w:r>
        <w:rPr>
          <w:rFonts w:ascii="Times New Roman" w:eastAsia="Times New Roman" w:hAnsi="Times New Roman" w:cs="Times New Roman"/>
          <w:color w:val="1A1A1A"/>
          <w:sz w:val="26"/>
          <w:szCs w:val="26"/>
          <w:lang w:val="ru-RU" w:eastAsia="ru-RU"/>
        </w:rPr>
        <w:t xml:space="preserve">специалист по охране труда  </w:t>
      </w:r>
      <w:r w:rsidRPr="003C503E">
        <w:rPr>
          <w:rFonts w:ascii="Times New Roman" w:eastAsia="Times New Roman" w:hAnsi="Times New Roman" w:cs="Times New Roman"/>
          <w:color w:val="1A1A1A"/>
          <w:sz w:val="26"/>
          <w:szCs w:val="26"/>
          <w:lang w:val="ru-RU" w:eastAsia="ru-RU"/>
        </w:rPr>
        <w:t xml:space="preserve"> </w:t>
      </w:r>
      <w:r>
        <w:rPr>
          <w:rFonts w:ascii="Times New Roman" w:eastAsia="Times New Roman" w:hAnsi="Times New Roman" w:cs="Times New Roman"/>
          <w:color w:val="1A1A1A"/>
          <w:sz w:val="26"/>
          <w:szCs w:val="26"/>
          <w:lang w:val="ru-RU" w:eastAsia="ru-RU"/>
        </w:rPr>
        <w:t xml:space="preserve">  </w:t>
      </w:r>
      <w:r w:rsidRPr="003C503E">
        <w:rPr>
          <w:rFonts w:ascii="Times New Roman" w:eastAsia="Times New Roman" w:hAnsi="Times New Roman" w:cs="Times New Roman"/>
          <w:color w:val="1A1A1A"/>
          <w:sz w:val="26"/>
          <w:szCs w:val="26"/>
          <w:lang w:val="ru-RU" w:eastAsia="ru-RU"/>
        </w:rPr>
        <w:t xml:space="preserve"> __________</w:t>
      </w:r>
      <w:r>
        <w:rPr>
          <w:rFonts w:ascii="Times New Roman" w:eastAsia="Times New Roman" w:hAnsi="Times New Roman" w:cs="Times New Roman"/>
          <w:color w:val="1A1A1A"/>
          <w:sz w:val="26"/>
          <w:szCs w:val="26"/>
          <w:lang w:val="ru-RU" w:eastAsia="ru-RU"/>
        </w:rPr>
        <w:t xml:space="preserve"> </w:t>
      </w:r>
      <w:r w:rsidRPr="003C503E">
        <w:rPr>
          <w:rFonts w:ascii="Times New Roman" w:eastAsia="Times New Roman" w:hAnsi="Times New Roman" w:cs="Times New Roman"/>
          <w:color w:val="1A1A1A"/>
          <w:sz w:val="26"/>
          <w:szCs w:val="26"/>
          <w:lang w:val="ru-RU" w:eastAsia="ru-RU"/>
        </w:rPr>
        <w:t xml:space="preserve"> </w:t>
      </w:r>
      <w:r>
        <w:rPr>
          <w:rFonts w:ascii="Times New Roman" w:eastAsia="Times New Roman" w:hAnsi="Times New Roman" w:cs="Times New Roman"/>
          <w:color w:val="1A1A1A"/>
          <w:sz w:val="26"/>
          <w:szCs w:val="26"/>
          <w:lang w:val="ru-RU" w:eastAsia="ru-RU"/>
        </w:rPr>
        <w:t xml:space="preserve"> </w:t>
      </w:r>
      <w:r w:rsidRPr="003C503E">
        <w:rPr>
          <w:rFonts w:ascii="Times New Roman" w:eastAsia="Times New Roman" w:hAnsi="Times New Roman" w:cs="Times New Roman"/>
          <w:color w:val="1A1A1A"/>
          <w:sz w:val="26"/>
          <w:szCs w:val="26"/>
          <w:lang w:val="ru-RU" w:eastAsia="ru-RU"/>
        </w:rPr>
        <w:t xml:space="preserve">/ </w:t>
      </w:r>
      <w:proofErr w:type="spellStart"/>
      <w:r w:rsidRPr="003C503E">
        <w:rPr>
          <w:rFonts w:ascii="Times New Roman" w:eastAsia="Times New Roman" w:hAnsi="Times New Roman" w:cs="Times New Roman"/>
          <w:color w:val="1A1A1A"/>
          <w:sz w:val="26"/>
          <w:szCs w:val="26"/>
          <w:lang w:val="ru-RU" w:eastAsia="ru-RU"/>
        </w:rPr>
        <w:t>Лагунова</w:t>
      </w:r>
      <w:proofErr w:type="spellEnd"/>
      <w:r w:rsidRPr="003C503E">
        <w:rPr>
          <w:rFonts w:ascii="Times New Roman" w:eastAsia="Times New Roman" w:hAnsi="Times New Roman" w:cs="Times New Roman"/>
          <w:color w:val="1A1A1A"/>
          <w:sz w:val="26"/>
          <w:szCs w:val="26"/>
          <w:lang w:val="ru-RU" w:eastAsia="ru-RU"/>
        </w:rPr>
        <w:t xml:space="preserve"> Е.А.</w:t>
      </w:r>
    </w:p>
    <w:p w:rsidR="0000516E" w:rsidRDefault="0000516E" w:rsidP="0000516E">
      <w:pPr>
        <w:spacing w:before="0" w:beforeAutospacing="0" w:after="0" w:afterAutospacing="0"/>
        <w:jc w:val="both"/>
        <w:rPr>
          <w:rFonts w:ascii="Times New Roman" w:eastAsia="Times New Roman" w:hAnsi="Times New Roman" w:cs="Times New Roman"/>
          <w:color w:val="1A1A1A"/>
          <w:sz w:val="26"/>
          <w:szCs w:val="26"/>
          <w:lang w:val="ru-RU" w:eastAsia="ru-RU"/>
        </w:rPr>
      </w:pPr>
    </w:p>
    <w:p w:rsidR="00620E24" w:rsidRDefault="0000516E" w:rsidP="0000516E">
      <w:pPr>
        <w:spacing w:before="0" w:beforeAutospacing="0" w:after="0" w:afterAutospacing="0"/>
        <w:jc w:val="both"/>
        <w:rPr>
          <w:rFonts w:ascii="Times New Roman" w:eastAsia="Times New Roman" w:hAnsi="Times New Roman" w:cs="Times New Roman"/>
          <w:color w:val="1A1A1A"/>
          <w:sz w:val="26"/>
          <w:szCs w:val="26"/>
          <w:lang w:val="ru-RU" w:eastAsia="ru-RU"/>
        </w:rPr>
      </w:pPr>
      <w:r w:rsidRPr="003C503E">
        <w:rPr>
          <w:rFonts w:ascii="Times New Roman" w:eastAsia="Times New Roman" w:hAnsi="Times New Roman" w:cs="Times New Roman"/>
          <w:color w:val="1A1A1A"/>
          <w:sz w:val="26"/>
          <w:szCs w:val="26"/>
          <w:lang w:val="ru-RU" w:eastAsia="ru-RU"/>
        </w:rPr>
        <w:t>С инструкцией ознакомлен (а)</w:t>
      </w:r>
    </w:p>
    <w:p w:rsidR="00760331" w:rsidRDefault="00760331" w:rsidP="0000516E">
      <w:pPr>
        <w:spacing w:before="0" w:beforeAutospacing="0" w:after="0" w:afterAutospacing="0"/>
        <w:jc w:val="both"/>
        <w:rPr>
          <w:rFonts w:ascii="Times New Roman" w:eastAsia="Times New Roman" w:hAnsi="Times New Roman" w:cs="Times New Roman"/>
          <w:color w:val="1A1A1A"/>
          <w:sz w:val="26"/>
          <w:szCs w:val="26"/>
          <w:lang w:val="ru-RU" w:eastAsia="ru-RU"/>
        </w:rPr>
      </w:pPr>
    </w:p>
    <w:p w:rsidR="00760331" w:rsidRDefault="00760331" w:rsidP="00760331">
      <w:pPr>
        <w:spacing w:before="0" w:beforeAutospacing="0" w:after="0" w:afterAutospacing="0"/>
        <w:jc w:val="center"/>
        <w:rPr>
          <w:rFonts w:ascii="Times New Roman" w:hAnsi="Times New Roman" w:cs="Times New Roman"/>
          <w:bCs/>
          <w:color w:val="000000"/>
          <w:sz w:val="26"/>
          <w:szCs w:val="26"/>
          <w:lang w:val="ru-RU"/>
        </w:rPr>
      </w:pPr>
      <w:r>
        <w:rPr>
          <w:rFonts w:ascii="Times New Roman" w:hAnsi="Times New Roman" w:cs="Times New Roman"/>
          <w:color w:val="000000" w:themeColor="text1"/>
          <w:sz w:val="26"/>
          <w:szCs w:val="26"/>
          <w:lang w:val="ru-RU"/>
        </w:rPr>
        <w:t>Лист ознакомления с и</w:t>
      </w:r>
      <w:r>
        <w:rPr>
          <w:rFonts w:ascii="Times New Roman" w:hAnsi="Times New Roman" w:cs="Times New Roman"/>
          <w:bCs/>
          <w:color w:val="000000"/>
          <w:sz w:val="26"/>
          <w:szCs w:val="26"/>
          <w:lang w:val="ru-RU"/>
        </w:rPr>
        <w:t xml:space="preserve">нструкцией </w:t>
      </w:r>
      <w:r>
        <w:rPr>
          <w:rFonts w:ascii="Times New Roman" w:eastAsia="Times New Roman" w:hAnsi="Times New Roman" w:cs="Times New Roman"/>
          <w:color w:val="2E2E2E"/>
          <w:kern w:val="36"/>
          <w:sz w:val="26"/>
          <w:szCs w:val="26"/>
          <w:lang w:val="ru-RU" w:eastAsia="ru-RU"/>
        </w:rPr>
        <w:t xml:space="preserve">ИОТ-ВР </w:t>
      </w:r>
      <w:r w:rsidR="00791319">
        <w:rPr>
          <w:rFonts w:ascii="Times New Roman" w:eastAsia="Times New Roman" w:hAnsi="Times New Roman" w:cs="Times New Roman"/>
          <w:color w:val="2E2E2E"/>
          <w:sz w:val="26"/>
          <w:szCs w:val="26"/>
          <w:lang w:val="ru-RU" w:eastAsia="ru-RU"/>
        </w:rPr>
        <w:t>№ 64</w:t>
      </w:r>
      <w:r>
        <w:rPr>
          <w:rFonts w:ascii="Times New Roman" w:eastAsia="Times New Roman" w:hAnsi="Times New Roman" w:cs="Times New Roman"/>
          <w:color w:val="2E2E2E"/>
          <w:sz w:val="26"/>
          <w:szCs w:val="26"/>
          <w:lang w:val="ru-RU" w:eastAsia="ru-RU"/>
        </w:rPr>
        <w:t>-2025</w:t>
      </w:r>
    </w:p>
    <w:p w:rsidR="00760331" w:rsidRDefault="00760331" w:rsidP="00760331">
      <w:pPr>
        <w:spacing w:before="0" w:beforeAutospacing="0" w:after="0" w:afterAutospacing="0"/>
        <w:jc w:val="center"/>
        <w:rPr>
          <w:sz w:val="26"/>
          <w:szCs w:val="26"/>
          <w:lang w:val="ru-RU"/>
        </w:rPr>
      </w:pPr>
      <w:r>
        <w:rPr>
          <w:rFonts w:ascii="Times New Roman" w:eastAsia="Times New Roman" w:hAnsi="Times New Roman" w:cs="Times New Roman"/>
          <w:color w:val="2E2E2E"/>
          <w:sz w:val="26"/>
          <w:szCs w:val="26"/>
          <w:lang w:val="ru-RU" w:eastAsia="ru-RU"/>
        </w:rPr>
        <w:t xml:space="preserve">по охране труда при </w:t>
      </w:r>
      <w:r w:rsidR="00791319" w:rsidRPr="0068704A">
        <w:rPr>
          <w:rFonts w:ascii="Times New Roman" w:eastAsia="Times New Roman" w:hAnsi="Times New Roman" w:cs="Times New Roman"/>
          <w:bCs/>
          <w:color w:val="2E2E2E"/>
          <w:sz w:val="26"/>
          <w:szCs w:val="26"/>
          <w:lang w:val="ru-RU" w:eastAsia="ru-RU"/>
        </w:rPr>
        <w:t>работе с ручным электроинструментом и шлифовальным инструментом (болгаркой)</w:t>
      </w:r>
      <w:r w:rsidRPr="00833570">
        <w:rPr>
          <w:rFonts w:ascii="Times New Roman" w:eastAsia="Times New Roman" w:hAnsi="Times New Roman" w:cs="Times New Roman"/>
          <w:color w:val="2E2E2E"/>
          <w:kern w:val="36"/>
          <w:sz w:val="26"/>
          <w:szCs w:val="26"/>
          <w:lang w:val="ru-RU" w:eastAsia="ru-RU"/>
        </w:rPr>
        <w:t>,</w:t>
      </w:r>
      <w:r>
        <w:rPr>
          <w:rFonts w:ascii="Times New Roman" w:eastAsia="Times New Roman" w:hAnsi="Times New Roman" w:cs="Times New Roman"/>
          <w:color w:val="2E2E2E"/>
          <w:kern w:val="36"/>
          <w:sz w:val="26"/>
          <w:szCs w:val="26"/>
          <w:lang w:val="ru-RU" w:eastAsia="ru-RU"/>
        </w:rPr>
        <w:t xml:space="preserve"> утвержденной п</w:t>
      </w:r>
      <w:r>
        <w:rPr>
          <w:rFonts w:ascii="Times New Roman" w:hAnsi="Times New Roman" w:cs="Times New Roman"/>
          <w:sz w:val="26"/>
          <w:szCs w:val="26"/>
          <w:lang w:val="ru-RU"/>
        </w:rPr>
        <w:t xml:space="preserve">риказом №14-ОО от 09.01.2025 </w:t>
      </w:r>
      <w:r>
        <w:rPr>
          <w:sz w:val="26"/>
          <w:szCs w:val="26"/>
          <w:lang w:val="ru-RU"/>
        </w:rPr>
        <w:t>ГКОУ «Специальная (коррекционная) общеобразовательная школа-интернат № 10»</w:t>
      </w:r>
    </w:p>
    <w:p w:rsidR="00760331" w:rsidRDefault="00760331" w:rsidP="00760331">
      <w:pPr>
        <w:spacing w:before="0" w:beforeAutospacing="0" w:after="0" w:afterAutospacing="0"/>
        <w:jc w:val="center"/>
        <w:rPr>
          <w:rFonts w:ascii="Times New Roman" w:hAnsi="Times New Roman" w:cs="Times New Roman"/>
          <w:color w:val="000000" w:themeColor="text1"/>
          <w:sz w:val="24"/>
          <w:szCs w:val="24"/>
          <w:lang w:val="ru-RU"/>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69"/>
        <w:gridCol w:w="2835"/>
        <w:gridCol w:w="1571"/>
        <w:gridCol w:w="1264"/>
      </w:tblGrid>
      <w:tr w:rsidR="00760331" w:rsidTr="00E671DF">
        <w:tc>
          <w:tcPr>
            <w:tcW w:w="851" w:type="dxa"/>
            <w:tcBorders>
              <w:top w:val="single" w:sz="4" w:space="0" w:color="auto"/>
              <w:left w:val="single" w:sz="4" w:space="0" w:color="auto"/>
              <w:bottom w:val="single" w:sz="4" w:space="0" w:color="auto"/>
              <w:right w:val="single" w:sz="4" w:space="0" w:color="auto"/>
            </w:tcBorders>
            <w:vAlign w:val="center"/>
            <w:hideMark/>
          </w:tcPr>
          <w:p w:rsidR="00760331" w:rsidRDefault="00760331" w:rsidP="00E671DF">
            <w:pPr>
              <w:spacing w:before="0" w:beforeAutospacing="0" w:after="0" w:afterAutospacing="0"/>
              <w:ind w:left="-863" w:firstLine="683"/>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760331" w:rsidRDefault="00760331" w:rsidP="00E671DF">
            <w:pPr>
              <w:spacing w:before="0" w:beforeAutospacing="0" w:after="0" w:afterAutospacing="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п/п</w:t>
            </w:r>
          </w:p>
        </w:tc>
        <w:tc>
          <w:tcPr>
            <w:tcW w:w="3969" w:type="dxa"/>
            <w:tcBorders>
              <w:top w:val="single" w:sz="4" w:space="0" w:color="auto"/>
              <w:left w:val="single" w:sz="4" w:space="0" w:color="auto"/>
              <w:bottom w:val="single" w:sz="4" w:space="0" w:color="auto"/>
              <w:right w:val="single" w:sz="4" w:space="0" w:color="auto"/>
            </w:tcBorders>
          </w:tcPr>
          <w:p w:rsidR="00760331" w:rsidRDefault="00760331" w:rsidP="00E671D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Ф.И.О.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0331" w:rsidRPr="000612E8" w:rsidRDefault="00760331" w:rsidP="00E671DF">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Должность</w:t>
            </w:r>
          </w:p>
        </w:tc>
        <w:tc>
          <w:tcPr>
            <w:tcW w:w="1571" w:type="dxa"/>
            <w:tcBorders>
              <w:top w:val="single" w:sz="4" w:space="0" w:color="auto"/>
              <w:left w:val="single" w:sz="4" w:space="0" w:color="auto"/>
              <w:bottom w:val="single" w:sz="4" w:space="0" w:color="auto"/>
              <w:right w:val="single" w:sz="4" w:space="0" w:color="auto"/>
            </w:tcBorders>
            <w:vAlign w:val="center"/>
            <w:hideMark/>
          </w:tcPr>
          <w:p w:rsidR="00760331" w:rsidRDefault="00760331" w:rsidP="00E671DF">
            <w:pPr>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Подпись</w:t>
            </w:r>
            <w:proofErr w:type="spellEnd"/>
          </w:p>
        </w:tc>
        <w:tc>
          <w:tcPr>
            <w:tcW w:w="1264" w:type="dxa"/>
            <w:tcBorders>
              <w:top w:val="single" w:sz="4" w:space="0" w:color="auto"/>
              <w:left w:val="single" w:sz="4" w:space="0" w:color="auto"/>
              <w:bottom w:val="single" w:sz="4" w:space="0" w:color="auto"/>
              <w:right w:val="single" w:sz="4" w:space="0" w:color="auto"/>
            </w:tcBorders>
            <w:vAlign w:val="center"/>
            <w:hideMark/>
          </w:tcPr>
          <w:p w:rsidR="00760331" w:rsidRDefault="00760331" w:rsidP="00E671DF">
            <w:pPr>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Дата</w:t>
            </w:r>
            <w:proofErr w:type="spellEnd"/>
          </w:p>
        </w:tc>
      </w:tr>
      <w:tr w:rsidR="00760331" w:rsidRPr="00DD6F68" w:rsidTr="00E671DF">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tcPr>
          <w:p w:rsidR="00760331" w:rsidRPr="00541BD5" w:rsidRDefault="00760331" w:rsidP="00E671DF">
            <w:pPr>
              <w:spacing w:before="0" w:beforeAutospacing="0" w:after="0" w:afterAutospacing="0"/>
              <w:rPr>
                <w:rFonts w:ascii="Times New Roman" w:hAnsi="Times New Roman" w:cs="Times New Roman"/>
                <w:color w:val="000000" w:themeColor="text1"/>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293934" w:rsidRDefault="00760331" w:rsidP="00DD6F68">
            <w:pPr>
              <w:spacing w:before="0" w:beforeAutospacing="0" w:after="0" w:afterAutospacing="0" w:line="240" w:lineRule="exact"/>
              <w:outlineLvl w:val="0"/>
              <w:rPr>
                <w:rFonts w:cstheme="minorHAnsi"/>
                <w:sz w:val="26"/>
                <w:szCs w:val="26"/>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color w:val="000000" w:themeColor="text1"/>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color w:val="000000" w:themeColor="text1"/>
                <w:sz w:val="24"/>
                <w:szCs w:val="24"/>
                <w:lang w:val="ru-RU"/>
              </w:rPr>
            </w:pPr>
          </w:p>
        </w:tc>
      </w:tr>
      <w:tr w:rsidR="00760331" w:rsidRPr="00DD6F68" w:rsidTr="00E671DF">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tcPr>
          <w:p w:rsidR="00760331" w:rsidRPr="00541BD5" w:rsidRDefault="00760331" w:rsidP="00E671DF">
            <w:pPr>
              <w:spacing w:before="0" w:beforeAutospacing="0" w:after="0" w:afterAutospacing="0"/>
              <w:rPr>
                <w:rFonts w:ascii="Times New Roman" w:hAnsi="Times New Roman" w:cs="Times New Roman"/>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293934" w:rsidRDefault="00760331" w:rsidP="00DD6F68">
            <w:pPr>
              <w:spacing w:before="0" w:beforeAutospacing="0" w:after="0" w:afterAutospacing="0" w:line="240" w:lineRule="exact"/>
              <w:outlineLvl w:val="0"/>
              <w:rPr>
                <w:rFonts w:cstheme="minorHAnsi"/>
                <w:sz w:val="26"/>
                <w:szCs w:val="26"/>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tcPr>
          <w:p w:rsidR="00760331" w:rsidRPr="00D30E69" w:rsidRDefault="00760331" w:rsidP="00E671DF">
            <w:pPr>
              <w:spacing w:before="0" w:beforeAutospacing="0" w:after="0" w:afterAutospacing="0"/>
              <w:rPr>
                <w:sz w:val="26"/>
                <w:szCs w:val="26"/>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D30E69" w:rsidRDefault="00760331" w:rsidP="00E671DF">
            <w:pPr>
              <w:spacing w:before="0" w:beforeAutospacing="0" w:after="0" w:afterAutospacing="0"/>
              <w:outlineLvl w:val="0"/>
              <w:rPr>
                <w:rFonts w:ascii="Times New Roman" w:eastAsia="Times New Roman" w:hAnsi="Times New Roman" w:cs="Times New Roman"/>
                <w:bCs/>
                <w:color w:val="2E2E2E"/>
                <w:sz w:val="26"/>
                <w:szCs w:val="26"/>
                <w:lang w:val="ru-RU" w:eastAsia="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3F5589">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tcPr>
          <w:p w:rsidR="00760331" w:rsidRPr="00760331" w:rsidRDefault="00760331" w:rsidP="00760331">
            <w:pPr>
              <w:spacing w:before="0" w:beforeAutospacing="0" w:after="0" w:afterAutospacing="0"/>
              <w:rPr>
                <w:rFonts w:ascii="Times New Roman" w:hAnsi="Times New Roman" w:cs="Times New Roman"/>
                <w:color w:val="000000" w:themeColor="text1"/>
                <w:sz w:val="26"/>
                <w:szCs w:val="26"/>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293934" w:rsidRDefault="00760331" w:rsidP="00760331">
            <w:pPr>
              <w:spacing w:before="0" w:beforeAutospacing="0" w:after="0" w:afterAutospacing="0" w:line="360" w:lineRule="auto"/>
              <w:outlineLvl w:val="0"/>
              <w:rPr>
                <w:rFonts w:cstheme="minorHAnsi"/>
                <w:sz w:val="26"/>
                <w:szCs w:val="26"/>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760331">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760331">
            <w:pPr>
              <w:spacing w:before="0" w:beforeAutospacing="0" w:after="0" w:afterAutospacing="0" w:line="360" w:lineRule="auto"/>
              <w:rPr>
                <w:rFonts w:ascii="Times New Roman" w:hAnsi="Times New Roman" w:cs="Times New Roman"/>
                <w:sz w:val="24"/>
                <w:szCs w:val="24"/>
                <w:lang w:val="ru-RU"/>
              </w:rPr>
            </w:pPr>
          </w:p>
        </w:tc>
      </w:tr>
      <w:tr w:rsidR="00760331" w:rsidRPr="00352D84" w:rsidTr="003F5589">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tcPr>
          <w:p w:rsidR="00760331" w:rsidRPr="00760331" w:rsidRDefault="00760331" w:rsidP="00760331">
            <w:pPr>
              <w:spacing w:before="0" w:beforeAutospacing="0" w:after="0" w:afterAutospacing="0"/>
              <w:rPr>
                <w:rFonts w:ascii="Times New Roman" w:hAnsi="Times New Roman" w:cs="Times New Roman"/>
                <w:sz w:val="26"/>
                <w:szCs w:val="26"/>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760331">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760331">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760331">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760331"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60331" w:rsidRPr="00F25FB2" w:rsidRDefault="00760331"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760331" w:rsidRPr="00352D84" w:rsidRDefault="00760331"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760331" w:rsidRPr="00352D84" w:rsidRDefault="00760331" w:rsidP="00E671DF">
            <w:pPr>
              <w:spacing w:before="0" w:beforeAutospacing="0" w:after="0" w:afterAutospacing="0" w:line="360" w:lineRule="auto"/>
              <w:rPr>
                <w:rFonts w:ascii="Times New Roman" w:hAnsi="Times New Roman" w:cs="Times New Roman"/>
                <w:sz w:val="24"/>
                <w:szCs w:val="24"/>
                <w:lang w:val="ru-RU"/>
              </w:rPr>
            </w:pPr>
          </w:p>
        </w:tc>
      </w:tr>
      <w:tr w:rsidR="00DD6F68" w:rsidRPr="00352D84" w:rsidTr="00E671DF">
        <w:trPr>
          <w:trHeight w:val="93"/>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D6F68" w:rsidRPr="00F25FB2" w:rsidRDefault="00DD6F68" w:rsidP="00760331">
            <w:pPr>
              <w:pStyle w:val="a3"/>
              <w:numPr>
                <w:ilvl w:val="0"/>
                <w:numId w:val="16"/>
              </w:numPr>
              <w:spacing w:before="0" w:beforeAutospacing="0" w:after="0" w:afterAutospacing="0" w:line="360" w:lineRule="auto"/>
              <w:jc w:val="both"/>
              <w:outlineLvl w:val="0"/>
              <w:rPr>
                <w:rFonts w:cstheme="minorHAnsi"/>
                <w:sz w:val="24"/>
                <w:szCs w:val="24"/>
                <w:lang w:val="ru-RU"/>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D6F68" w:rsidRPr="00352D84" w:rsidRDefault="00DD6F68" w:rsidP="00E671DF">
            <w:pPr>
              <w:spacing w:before="0" w:beforeAutospacing="0" w:after="0" w:afterAutospacing="0" w:line="360" w:lineRule="auto"/>
              <w:outlineLvl w:val="0"/>
              <w:rPr>
                <w:rFonts w:cstheme="minorHAnsi"/>
                <w:sz w:val="24"/>
                <w:szCs w:val="24"/>
                <w:lang w:val="ru-RU"/>
              </w:rPr>
            </w:pPr>
          </w:p>
        </w:tc>
        <w:tc>
          <w:tcPr>
            <w:tcW w:w="2835" w:type="dxa"/>
            <w:tcBorders>
              <w:top w:val="single" w:sz="4" w:space="0" w:color="auto"/>
              <w:left w:val="single" w:sz="4" w:space="0" w:color="auto"/>
              <w:bottom w:val="single" w:sz="4" w:space="0" w:color="auto"/>
              <w:right w:val="single" w:sz="4" w:space="0" w:color="E6E6E6"/>
            </w:tcBorders>
            <w:shd w:val="clear" w:color="auto" w:fill="auto"/>
          </w:tcPr>
          <w:p w:rsidR="00DD6F68" w:rsidRPr="00352D84" w:rsidRDefault="00DD6F68" w:rsidP="00E671DF">
            <w:pPr>
              <w:spacing w:before="0" w:beforeAutospacing="0" w:after="0" w:afterAutospacing="0" w:line="360" w:lineRule="auto"/>
              <w:outlineLvl w:val="0"/>
              <w:rPr>
                <w:rFonts w:cstheme="minorHAnsi"/>
                <w:sz w:val="24"/>
                <w:szCs w:val="24"/>
                <w:lang w:val="ru-RU"/>
              </w:rPr>
            </w:pPr>
          </w:p>
        </w:tc>
        <w:tc>
          <w:tcPr>
            <w:tcW w:w="1571" w:type="dxa"/>
            <w:tcBorders>
              <w:top w:val="single" w:sz="4" w:space="0" w:color="auto"/>
              <w:left w:val="single" w:sz="4" w:space="0" w:color="auto"/>
              <w:bottom w:val="single" w:sz="4" w:space="0" w:color="auto"/>
              <w:right w:val="single" w:sz="4" w:space="0" w:color="auto"/>
            </w:tcBorders>
          </w:tcPr>
          <w:p w:rsidR="00DD6F68" w:rsidRPr="00352D84" w:rsidRDefault="00DD6F68" w:rsidP="00E671DF">
            <w:pPr>
              <w:spacing w:before="0" w:beforeAutospacing="0" w:after="0" w:afterAutospacing="0" w:line="360" w:lineRule="auto"/>
              <w:rPr>
                <w:rFonts w:ascii="Times New Roman" w:hAnsi="Times New Roman" w:cs="Times New Roman"/>
                <w:sz w:val="24"/>
                <w:szCs w:val="24"/>
                <w:lang w:val="ru-RU"/>
              </w:rPr>
            </w:pPr>
          </w:p>
        </w:tc>
        <w:tc>
          <w:tcPr>
            <w:tcW w:w="1264" w:type="dxa"/>
            <w:tcBorders>
              <w:top w:val="single" w:sz="4" w:space="0" w:color="auto"/>
              <w:left w:val="single" w:sz="4" w:space="0" w:color="auto"/>
              <w:bottom w:val="single" w:sz="4" w:space="0" w:color="auto"/>
              <w:right w:val="single" w:sz="4" w:space="0" w:color="auto"/>
            </w:tcBorders>
          </w:tcPr>
          <w:p w:rsidR="00DD6F68" w:rsidRPr="00352D84" w:rsidRDefault="00DD6F68" w:rsidP="00E671DF">
            <w:pPr>
              <w:spacing w:before="0" w:beforeAutospacing="0" w:after="0" w:afterAutospacing="0" w:line="360" w:lineRule="auto"/>
              <w:rPr>
                <w:rFonts w:ascii="Times New Roman" w:hAnsi="Times New Roman" w:cs="Times New Roman"/>
                <w:sz w:val="24"/>
                <w:szCs w:val="24"/>
                <w:lang w:val="ru-RU"/>
              </w:rPr>
            </w:pPr>
          </w:p>
        </w:tc>
      </w:tr>
    </w:tbl>
    <w:p w:rsidR="00760331" w:rsidRPr="0068704A" w:rsidRDefault="00760331" w:rsidP="0000516E">
      <w:pPr>
        <w:spacing w:before="0" w:beforeAutospacing="0" w:after="0" w:afterAutospacing="0"/>
        <w:jc w:val="both"/>
        <w:rPr>
          <w:rFonts w:ascii="Times New Roman" w:eastAsia="Times New Roman" w:hAnsi="Times New Roman" w:cs="Times New Roman"/>
          <w:color w:val="1A1A1A"/>
          <w:sz w:val="26"/>
          <w:szCs w:val="26"/>
          <w:lang w:val="ru-RU" w:eastAsia="ru-RU"/>
        </w:rPr>
      </w:pPr>
    </w:p>
    <w:sectPr w:rsidR="00760331" w:rsidRPr="0068704A" w:rsidSect="0000516E">
      <w:pgSz w:w="11907" w:h="16839"/>
      <w:pgMar w:top="992" w:right="624" w:bottom="992"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7D8"/>
    <w:multiLevelType w:val="multilevel"/>
    <w:tmpl w:val="BA0C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727CC"/>
    <w:multiLevelType w:val="multilevel"/>
    <w:tmpl w:val="DAD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8C46DD"/>
    <w:multiLevelType w:val="multilevel"/>
    <w:tmpl w:val="B7E8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53489A"/>
    <w:multiLevelType w:val="multilevel"/>
    <w:tmpl w:val="0A0E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C76F84"/>
    <w:multiLevelType w:val="multilevel"/>
    <w:tmpl w:val="CA50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38148D"/>
    <w:multiLevelType w:val="multilevel"/>
    <w:tmpl w:val="414E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251BA8"/>
    <w:multiLevelType w:val="multilevel"/>
    <w:tmpl w:val="7956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1C0447"/>
    <w:multiLevelType w:val="multilevel"/>
    <w:tmpl w:val="794A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72753B"/>
    <w:multiLevelType w:val="multilevel"/>
    <w:tmpl w:val="3C74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FC300C"/>
    <w:multiLevelType w:val="multilevel"/>
    <w:tmpl w:val="0582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7048BC"/>
    <w:multiLevelType w:val="hybridMultilevel"/>
    <w:tmpl w:val="1CB0F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D04F56"/>
    <w:multiLevelType w:val="multilevel"/>
    <w:tmpl w:val="D296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407362"/>
    <w:multiLevelType w:val="multilevel"/>
    <w:tmpl w:val="AFE8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E916C9"/>
    <w:multiLevelType w:val="multilevel"/>
    <w:tmpl w:val="BEBA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4A48A4"/>
    <w:multiLevelType w:val="multilevel"/>
    <w:tmpl w:val="E43E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7C5490"/>
    <w:multiLevelType w:val="multilevel"/>
    <w:tmpl w:val="E37A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3"/>
  </w:num>
  <w:num w:numId="4">
    <w:abstractNumId w:val="6"/>
  </w:num>
  <w:num w:numId="5">
    <w:abstractNumId w:val="4"/>
  </w:num>
  <w:num w:numId="6">
    <w:abstractNumId w:val="8"/>
  </w:num>
  <w:num w:numId="7">
    <w:abstractNumId w:val="2"/>
  </w:num>
  <w:num w:numId="8">
    <w:abstractNumId w:val="15"/>
  </w:num>
  <w:num w:numId="9">
    <w:abstractNumId w:val="7"/>
  </w:num>
  <w:num w:numId="10">
    <w:abstractNumId w:val="3"/>
  </w:num>
  <w:num w:numId="11">
    <w:abstractNumId w:val="14"/>
  </w:num>
  <w:num w:numId="12">
    <w:abstractNumId w:val="12"/>
  </w:num>
  <w:num w:numId="13">
    <w:abstractNumId w:val="1"/>
  </w:num>
  <w:num w:numId="14">
    <w:abstractNumId w:val="11"/>
  </w:num>
  <w:num w:numId="15">
    <w:abstractNumId w:val="9"/>
  </w:num>
  <w:num w:numId="1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516E"/>
    <w:rsid w:val="000A2594"/>
    <w:rsid w:val="000A4BA4"/>
    <w:rsid w:val="001468C5"/>
    <w:rsid w:val="001962B6"/>
    <w:rsid w:val="001D208A"/>
    <w:rsid w:val="001E6AA9"/>
    <w:rsid w:val="002164E0"/>
    <w:rsid w:val="00225577"/>
    <w:rsid w:val="002415FF"/>
    <w:rsid w:val="00241956"/>
    <w:rsid w:val="00296896"/>
    <w:rsid w:val="002D2435"/>
    <w:rsid w:val="002D33B1"/>
    <w:rsid w:val="002D3591"/>
    <w:rsid w:val="002E231A"/>
    <w:rsid w:val="00331157"/>
    <w:rsid w:val="00346C23"/>
    <w:rsid w:val="003514A0"/>
    <w:rsid w:val="003555F8"/>
    <w:rsid w:val="003D54F7"/>
    <w:rsid w:val="003F1E07"/>
    <w:rsid w:val="00445291"/>
    <w:rsid w:val="004850CA"/>
    <w:rsid w:val="004B3F4A"/>
    <w:rsid w:val="004C72B2"/>
    <w:rsid w:val="004F7E17"/>
    <w:rsid w:val="00526E36"/>
    <w:rsid w:val="005A05CE"/>
    <w:rsid w:val="005C4121"/>
    <w:rsid w:val="005F34F1"/>
    <w:rsid w:val="00602070"/>
    <w:rsid w:val="00620E24"/>
    <w:rsid w:val="00624BAD"/>
    <w:rsid w:val="00626725"/>
    <w:rsid w:val="00653AF6"/>
    <w:rsid w:val="0068704A"/>
    <w:rsid w:val="00697709"/>
    <w:rsid w:val="006A0217"/>
    <w:rsid w:val="006B2074"/>
    <w:rsid w:val="00760331"/>
    <w:rsid w:val="00791319"/>
    <w:rsid w:val="008F453B"/>
    <w:rsid w:val="00943EBF"/>
    <w:rsid w:val="00972C8B"/>
    <w:rsid w:val="009C7E1A"/>
    <w:rsid w:val="009E69E2"/>
    <w:rsid w:val="00A243EF"/>
    <w:rsid w:val="00AB55E7"/>
    <w:rsid w:val="00B52527"/>
    <w:rsid w:val="00B73A5A"/>
    <w:rsid w:val="00BB12E7"/>
    <w:rsid w:val="00C42C0D"/>
    <w:rsid w:val="00C4676F"/>
    <w:rsid w:val="00CD0F1A"/>
    <w:rsid w:val="00CD4B06"/>
    <w:rsid w:val="00D30A9F"/>
    <w:rsid w:val="00DB46A1"/>
    <w:rsid w:val="00DC0070"/>
    <w:rsid w:val="00DD6F68"/>
    <w:rsid w:val="00DF4D01"/>
    <w:rsid w:val="00E438A1"/>
    <w:rsid w:val="00E514B2"/>
    <w:rsid w:val="00E855B9"/>
    <w:rsid w:val="00EF47F0"/>
    <w:rsid w:val="00F01E19"/>
    <w:rsid w:val="00F457F5"/>
    <w:rsid w:val="00F47FB3"/>
    <w:rsid w:val="00F65972"/>
    <w:rsid w:val="00F74AA1"/>
    <w:rsid w:val="00F76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D24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D24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ConsPlusTitle">
    <w:name w:val="ConsPlusTitle"/>
    <w:uiPriority w:val="99"/>
    <w:rsid w:val="00E514B2"/>
    <w:pPr>
      <w:widowControl w:val="0"/>
      <w:autoSpaceDE w:val="0"/>
      <w:autoSpaceDN w:val="0"/>
      <w:adjustRightInd w:val="0"/>
      <w:spacing w:before="0" w:beforeAutospacing="0" w:after="0" w:afterAutospacing="0"/>
    </w:pPr>
    <w:rPr>
      <w:rFonts w:ascii="Arial" w:eastAsia="Times New Roman" w:hAnsi="Arial" w:cs="Arial"/>
      <w:b/>
      <w:bCs/>
      <w:sz w:val="20"/>
      <w:szCs w:val="20"/>
      <w:lang w:val="ru-RU" w:eastAsia="ru-RU"/>
    </w:rPr>
  </w:style>
  <w:style w:type="paragraph" w:styleId="a3">
    <w:name w:val="List Paragraph"/>
    <w:basedOn w:val="a"/>
    <w:uiPriority w:val="34"/>
    <w:qFormat/>
    <w:rsid w:val="00331157"/>
    <w:pPr>
      <w:ind w:left="720"/>
      <w:contextualSpacing/>
    </w:pPr>
  </w:style>
  <w:style w:type="character" w:customStyle="1" w:styleId="20">
    <w:name w:val="Заголовок 2 Знак"/>
    <w:basedOn w:val="a0"/>
    <w:link w:val="2"/>
    <w:uiPriority w:val="9"/>
    <w:semiHidden/>
    <w:rsid w:val="002D243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2D2435"/>
    <w:rPr>
      <w:rFonts w:asciiTheme="majorHAnsi" w:eastAsiaTheme="majorEastAsia" w:hAnsiTheme="majorHAnsi" w:cstheme="majorBidi"/>
      <w:color w:val="243F60" w:themeColor="accent1" w:themeShade="7F"/>
      <w:sz w:val="24"/>
      <w:szCs w:val="24"/>
    </w:rPr>
  </w:style>
  <w:style w:type="paragraph" w:styleId="a4">
    <w:name w:val="Balloon Text"/>
    <w:basedOn w:val="a"/>
    <w:link w:val="a5"/>
    <w:uiPriority w:val="99"/>
    <w:semiHidden/>
    <w:unhideWhenUsed/>
    <w:rsid w:val="00624BAD"/>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624BA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D24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2D24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ConsPlusTitle">
    <w:name w:val="ConsPlusTitle"/>
    <w:uiPriority w:val="99"/>
    <w:rsid w:val="00E514B2"/>
    <w:pPr>
      <w:widowControl w:val="0"/>
      <w:autoSpaceDE w:val="0"/>
      <w:autoSpaceDN w:val="0"/>
      <w:adjustRightInd w:val="0"/>
      <w:spacing w:before="0" w:beforeAutospacing="0" w:after="0" w:afterAutospacing="0"/>
    </w:pPr>
    <w:rPr>
      <w:rFonts w:ascii="Arial" w:eastAsia="Times New Roman" w:hAnsi="Arial" w:cs="Arial"/>
      <w:b/>
      <w:bCs/>
      <w:sz w:val="20"/>
      <w:szCs w:val="20"/>
      <w:lang w:val="ru-RU" w:eastAsia="ru-RU"/>
    </w:rPr>
  </w:style>
  <w:style w:type="paragraph" w:styleId="a3">
    <w:name w:val="List Paragraph"/>
    <w:basedOn w:val="a"/>
    <w:uiPriority w:val="34"/>
    <w:qFormat/>
    <w:rsid w:val="00331157"/>
    <w:pPr>
      <w:ind w:left="720"/>
      <w:contextualSpacing/>
    </w:pPr>
  </w:style>
  <w:style w:type="character" w:customStyle="1" w:styleId="20">
    <w:name w:val="Заголовок 2 Знак"/>
    <w:basedOn w:val="a0"/>
    <w:link w:val="2"/>
    <w:uiPriority w:val="9"/>
    <w:semiHidden/>
    <w:rsid w:val="002D243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2D2435"/>
    <w:rPr>
      <w:rFonts w:asciiTheme="majorHAnsi" w:eastAsiaTheme="majorEastAsia" w:hAnsiTheme="majorHAnsi" w:cstheme="majorBidi"/>
      <w:color w:val="243F60" w:themeColor="accent1" w:themeShade="7F"/>
      <w:sz w:val="24"/>
      <w:szCs w:val="24"/>
    </w:rPr>
  </w:style>
  <w:style w:type="paragraph" w:styleId="a4">
    <w:name w:val="Balloon Text"/>
    <w:basedOn w:val="a"/>
    <w:link w:val="a5"/>
    <w:uiPriority w:val="99"/>
    <w:semiHidden/>
    <w:unhideWhenUsed/>
    <w:rsid w:val="00624BAD"/>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624B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01524">
      <w:bodyDiv w:val="1"/>
      <w:marLeft w:val="0"/>
      <w:marRight w:val="0"/>
      <w:marTop w:val="0"/>
      <w:marBottom w:val="0"/>
      <w:divBdr>
        <w:top w:val="none" w:sz="0" w:space="0" w:color="auto"/>
        <w:left w:val="none" w:sz="0" w:space="0" w:color="auto"/>
        <w:bottom w:val="none" w:sz="0" w:space="0" w:color="auto"/>
        <w:right w:val="none" w:sz="0" w:space="0" w:color="auto"/>
      </w:divBdr>
      <w:divsChild>
        <w:div w:id="1452166323">
          <w:marLeft w:val="0"/>
          <w:marRight w:val="0"/>
          <w:marTop w:val="0"/>
          <w:marBottom w:val="0"/>
          <w:divBdr>
            <w:top w:val="none" w:sz="0" w:space="0" w:color="auto"/>
            <w:left w:val="none" w:sz="0" w:space="0" w:color="auto"/>
            <w:bottom w:val="none" w:sz="0" w:space="0" w:color="auto"/>
            <w:right w:val="none" w:sz="0" w:space="0" w:color="auto"/>
          </w:divBdr>
        </w:div>
        <w:div w:id="2073195222">
          <w:marLeft w:val="0"/>
          <w:marRight w:val="0"/>
          <w:marTop w:val="0"/>
          <w:marBottom w:val="0"/>
          <w:divBdr>
            <w:top w:val="none" w:sz="0" w:space="0" w:color="auto"/>
            <w:left w:val="none" w:sz="0" w:space="0" w:color="auto"/>
            <w:bottom w:val="none" w:sz="0" w:space="0" w:color="auto"/>
            <w:right w:val="none" w:sz="0" w:space="0" w:color="auto"/>
          </w:divBdr>
          <w:divsChild>
            <w:div w:id="843518046">
              <w:marLeft w:val="0"/>
              <w:marRight w:val="0"/>
              <w:marTop w:val="0"/>
              <w:marBottom w:val="0"/>
              <w:divBdr>
                <w:top w:val="none" w:sz="0" w:space="0" w:color="auto"/>
                <w:left w:val="none" w:sz="0" w:space="0" w:color="auto"/>
                <w:bottom w:val="none" w:sz="0" w:space="0" w:color="auto"/>
                <w:right w:val="none" w:sz="0" w:space="0" w:color="auto"/>
              </w:divBdr>
              <w:divsChild>
                <w:div w:id="791435718">
                  <w:marLeft w:val="0"/>
                  <w:marRight w:val="0"/>
                  <w:marTop w:val="0"/>
                  <w:marBottom w:val="0"/>
                  <w:divBdr>
                    <w:top w:val="none" w:sz="0" w:space="0" w:color="auto"/>
                    <w:left w:val="none" w:sz="0" w:space="0" w:color="auto"/>
                    <w:bottom w:val="none" w:sz="0" w:space="0" w:color="auto"/>
                    <w:right w:val="none" w:sz="0" w:space="0" w:color="auto"/>
                  </w:divBdr>
                  <w:divsChild>
                    <w:div w:id="5649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871161">
      <w:bodyDiv w:val="1"/>
      <w:marLeft w:val="0"/>
      <w:marRight w:val="0"/>
      <w:marTop w:val="0"/>
      <w:marBottom w:val="0"/>
      <w:divBdr>
        <w:top w:val="none" w:sz="0" w:space="0" w:color="auto"/>
        <w:left w:val="none" w:sz="0" w:space="0" w:color="auto"/>
        <w:bottom w:val="none" w:sz="0" w:space="0" w:color="auto"/>
        <w:right w:val="none" w:sz="0" w:space="0" w:color="auto"/>
      </w:divBdr>
      <w:divsChild>
        <w:div w:id="1486900679">
          <w:marLeft w:val="0"/>
          <w:marRight w:val="0"/>
          <w:marTop w:val="0"/>
          <w:marBottom w:val="0"/>
          <w:divBdr>
            <w:top w:val="none" w:sz="0" w:space="0" w:color="auto"/>
            <w:left w:val="none" w:sz="0" w:space="0" w:color="auto"/>
            <w:bottom w:val="none" w:sz="0" w:space="0" w:color="auto"/>
            <w:right w:val="none" w:sz="0" w:space="0" w:color="auto"/>
          </w:divBdr>
        </w:div>
        <w:div w:id="688066529">
          <w:marLeft w:val="0"/>
          <w:marRight w:val="0"/>
          <w:marTop w:val="0"/>
          <w:marBottom w:val="0"/>
          <w:divBdr>
            <w:top w:val="none" w:sz="0" w:space="0" w:color="auto"/>
            <w:left w:val="none" w:sz="0" w:space="0" w:color="auto"/>
            <w:bottom w:val="none" w:sz="0" w:space="0" w:color="auto"/>
            <w:right w:val="none" w:sz="0" w:space="0" w:color="auto"/>
          </w:divBdr>
          <w:divsChild>
            <w:div w:id="686907249">
              <w:marLeft w:val="0"/>
              <w:marRight w:val="0"/>
              <w:marTop w:val="0"/>
              <w:marBottom w:val="0"/>
              <w:divBdr>
                <w:top w:val="none" w:sz="0" w:space="0" w:color="auto"/>
                <w:left w:val="none" w:sz="0" w:space="0" w:color="auto"/>
                <w:bottom w:val="none" w:sz="0" w:space="0" w:color="auto"/>
                <w:right w:val="none" w:sz="0" w:space="0" w:color="auto"/>
              </w:divBdr>
              <w:divsChild>
                <w:div w:id="12759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8472">
      <w:bodyDiv w:val="1"/>
      <w:marLeft w:val="0"/>
      <w:marRight w:val="0"/>
      <w:marTop w:val="0"/>
      <w:marBottom w:val="0"/>
      <w:divBdr>
        <w:top w:val="none" w:sz="0" w:space="0" w:color="auto"/>
        <w:left w:val="none" w:sz="0" w:space="0" w:color="auto"/>
        <w:bottom w:val="none" w:sz="0" w:space="0" w:color="auto"/>
        <w:right w:val="none" w:sz="0" w:space="0" w:color="auto"/>
      </w:divBdr>
      <w:divsChild>
        <w:div w:id="1511723429">
          <w:marLeft w:val="0"/>
          <w:marRight w:val="0"/>
          <w:marTop w:val="0"/>
          <w:marBottom w:val="0"/>
          <w:divBdr>
            <w:top w:val="none" w:sz="0" w:space="0" w:color="auto"/>
            <w:left w:val="none" w:sz="0" w:space="0" w:color="auto"/>
            <w:bottom w:val="none" w:sz="0" w:space="0" w:color="auto"/>
            <w:right w:val="none" w:sz="0" w:space="0" w:color="auto"/>
          </w:divBdr>
        </w:div>
        <w:div w:id="210969887">
          <w:marLeft w:val="0"/>
          <w:marRight w:val="0"/>
          <w:marTop w:val="0"/>
          <w:marBottom w:val="0"/>
          <w:divBdr>
            <w:top w:val="none" w:sz="0" w:space="0" w:color="auto"/>
            <w:left w:val="none" w:sz="0" w:space="0" w:color="auto"/>
            <w:bottom w:val="none" w:sz="0" w:space="0" w:color="auto"/>
            <w:right w:val="none" w:sz="0" w:space="0" w:color="auto"/>
          </w:divBdr>
          <w:divsChild>
            <w:div w:id="217130090">
              <w:marLeft w:val="0"/>
              <w:marRight w:val="0"/>
              <w:marTop w:val="0"/>
              <w:marBottom w:val="0"/>
              <w:divBdr>
                <w:top w:val="none" w:sz="0" w:space="0" w:color="auto"/>
                <w:left w:val="none" w:sz="0" w:space="0" w:color="auto"/>
                <w:bottom w:val="none" w:sz="0" w:space="0" w:color="auto"/>
                <w:right w:val="none" w:sz="0" w:space="0" w:color="auto"/>
              </w:divBdr>
              <w:divsChild>
                <w:div w:id="18571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8650">
      <w:bodyDiv w:val="1"/>
      <w:marLeft w:val="0"/>
      <w:marRight w:val="0"/>
      <w:marTop w:val="0"/>
      <w:marBottom w:val="0"/>
      <w:divBdr>
        <w:top w:val="none" w:sz="0" w:space="0" w:color="auto"/>
        <w:left w:val="none" w:sz="0" w:space="0" w:color="auto"/>
        <w:bottom w:val="none" w:sz="0" w:space="0" w:color="auto"/>
        <w:right w:val="none" w:sz="0" w:space="0" w:color="auto"/>
      </w:divBdr>
      <w:divsChild>
        <w:div w:id="2046904271">
          <w:marLeft w:val="0"/>
          <w:marRight w:val="0"/>
          <w:marTop w:val="0"/>
          <w:marBottom w:val="0"/>
          <w:divBdr>
            <w:top w:val="none" w:sz="0" w:space="0" w:color="auto"/>
            <w:left w:val="none" w:sz="0" w:space="0" w:color="auto"/>
            <w:bottom w:val="none" w:sz="0" w:space="0" w:color="auto"/>
            <w:right w:val="none" w:sz="0" w:space="0" w:color="auto"/>
          </w:divBdr>
        </w:div>
        <w:div w:id="1105420159">
          <w:marLeft w:val="0"/>
          <w:marRight w:val="0"/>
          <w:marTop w:val="0"/>
          <w:marBottom w:val="0"/>
          <w:divBdr>
            <w:top w:val="none" w:sz="0" w:space="0" w:color="auto"/>
            <w:left w:val="none" w:sz="0" w:space="0" w:color="auto"/>
            <w:bottom w:val="none" w:sz="0" w:space="0" w:color="auto"/>
            <w:right w:val="none" w:sz="0" w:space="0" w:color="auto"/>
          </w:divBdr>
          <w:divsChild>
            <w:div w:id="1134058584">
              <w:marLeft w:val="0"/>
              <w:marRight w:val="0"/>
              <w:marTop w:val="0"/>
              <w:marBottom w:val="0"/>
              <w:divBdr>
                <w:top w:val="none" w:sz="0" w:space="0" w:color="auto"/>
                <w:left w:val="none" w:sz="0" w:space="0" w:color="auto"/>
                <w:bottom w:val="none" w:sz="0" w:space="0" w:color="auto"/>
                <w:right w:val="none" w:sz="0" w:space="0" w:color="auto"/>
              </w:divBdr>
              <w:divsChild>
                <w:div w:id="20651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3841">
      <w:bodyDiv w:val="1"/>
      <w:marLeft w:val="0"/>
      <w:marRight w:val="0"/>
      <w:marTop w:val="0"/>
      <w:marBottom w:val="0"/>
      <w:divBdr>
        <w:top w:val="none" w:sz="0" w:space="0" w:color="auto"/>
        <w:left w:val="none" w:sz="0" w:space="0" w:color="auto"/>
        <w:bottom w:val="none" w:sz="0" w:space="0" w:color="auto"/>
        <w:right w:val="none" w:sz="0" w:space="0" w:color="auto"/>
      </w:divBdr>
      <w:divsChild>
        <w:div w:id="1107702742">
          <w:marLeft w:val="0"/>
          <w:marRight w:val="0"/>
          <w:marTop w:val="0"/>
          <w:marBottom w:val="0"/>
          <w:divBdr>
            <w:top w:val="none" w:sz="0" w:space="0" w:color="auto"/>
            <w:left w:val="none" w:sz="0" w:space="0" w:color="auto"/>
            <w:bottom w:val="none" w:sz="0" w:space="0" w:color="auto"/>
            <w:right w:val="none" w:sz="0" w:space="0" w:color="auto"/>
          </w:divBdr>
        </w:div>
        <w:div w:id="557547467">
          <w:marLeft w:val="0"/>
          <w:marRight w:val="0"/>
          <w:marTop w:val="0"/>
          <w:marBottom w:val="0"/>
          <w:divBdr>
            <w:top w:val="none" w:sz="0" w:space="0" w:color="auto"/>
            <w:left w:val="none" w:sz="0" w:space="0" w:color="auto"/>
            <w:bottom w:val="none" w:sz="0" w:space="0" w:color="auto"/>
            <w:right w:val="none" w:sz="0" w:space="0" w:color="auto"/>
          </w:divBdr>
          <w:divsChild>
            <w:div w:id="272203435">
              <w:marLeft w:val="0"/>
              <w:marRight w:val="0"/>
              <w:marTop w:val="0"/>
              <w:marBottom w:val="0"/>
              <w:divBdr>
                <w:top w:val="none" w:sz="0" w:space="0" w:color="auto"/>
                <w:left w:val="none" w:sz="0" w:space="0" w:color="auto"/>
                <w:bottom w:val="none" w:sz="0" w:space="0" w:color="auto"/>
                <w:right w:val="none" w:sz="0" w:space="0" w:color="auto"/>
              </w:divBdr>
              <w:divsChild>
                <w:div w:id="359935560">
                  <w:marLeft w:val="0"/>
                  <w:marRight w:val="0"/>
                  <w:marTop w:val="0"/>
                  <w:marBottom w:val="0"/>
                  <w:divBdr>
                    <w:top w:val="none" w:sz="0" w:space="0" w:color="auto"/>
                    <w:left w:val="none" w:sz="0" w:space="0" w:color="auto"/>
                    <w:bottom w:val="none" w:sz="0" w:space="0" w:color="auto"/>
                    <w:right w:val="none" w:sz="0" w:space="0" w:color="auto"/>
                  </w:divBdr>
                  <w:divsChild>
                    <w:div w:id="16902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970794">
      <w:bodyDiv w:val="1"/>
      <w:marLeft w:val="0"/>
      <w:marRight w:val="0"/>
      <w:marTop w:val="0"/>
      <w:marBottom w:val="0"/>
      <w:divBdr>
        <w:top w:val="none" w:sz="0" w:space="0" w:color="auto"/>
        <w:left w:val="none" w:sz="0" w:space="0" w:color="auto"/>
        <w:bottom w:val="none" w:sz="0" w:space="0" w:color="auto"/>
        <w:right w:val="none" w:sz="0" w:space="0" w:color="auto"/>
      </w:divBdr>
      <w:divsChild>
        <w:div w:id="1626161754">
          <w:marLeft w:val="0"/>
          <w:marRight w:val="0"/>
          <w:marTop w:val="0"/>
          <w:marBottom w:val="0"/>
          <w:divBdr>
            <w:top w:val="none" w:sz="0" w:space="0" w:color="auto"/>
            <w:left w:val="none" w:sz="0" w:space="0" w:color="auto"/>
            <w:bottom w:val="none" w:sz="0" w:space="0" w:color="auto"/>
            <w:right w:val="none" w:sz="0" w:space="0" w:color="auto"/>
          </w:divBdr>
        </w:div>
        <w:div w:id="1589458346">
          <w:marLeft w:val="0"/>
          <w:marRight w:val="0"/>
          <w:marTop w:val="0"/>
          <w:marBottom w:val="0"/>
          <w:divBdr>
            <w:top w:val="none" w:sz="0" w:space="0" w:color="auto"/>
            <w:left w:val="none" w:sz="0" w:space="0" w:color="auto"/>
            <w:bottom w:val="none" w:sz="0" w:space="0" w:color="auto"/>
            <w:right w:val="none" w:sz="0" w:space="0" w:color="auto"/>
          </w:divBdr>
          <w:divsChild>
            <w:div w:id="571816529">
              <w:marLeft w:val="0"/>
              <w:marRight w:val="0"/>
              <w:marTop w:val="0"/>
              <w:marBottom w:val="0"/>
              <w:divBdr>
                <w:top w:val="none" w:sz="0" w:space="0" w:color="auto"/>
                <w:left w:val="none" w:sz="0" w:space="0" w:color="auto"/>
                <w:bottom w:val="none" w:sz="0" w:space="0" w:color="auto"/>
                <w:right w:val="none" w:sz="0" w:space="0" w:color="auto"/>
              </w:divBdr>
              <w:divsChild>
                <w:div w:id="798691013">
                  <w:marLeft w:val="0"/>
                  <w:marRight w:val="0"/>
                  <w:marTop w:val="0"/>
                  <w:marBottom w:val="0"/>
                  <w:divBdr>
                    <w:top w:val="none" w:sz="0" w:space="0" w:color="auto"/>
                    <w:left w:val="none" w:sz="0" w:space="0" w:color="auto"/>
                    <w:bottom w:val="none" w:sz="0" w:space="0" w:color="auto"/>
                    <w:right w:val="none" w:sz="0" w:space="0" w:color="auto"/>
                  </w:divBdr>
                  <w:divsChild>
                    <w:div w:id="2798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31178">
      <w:bodyDiv w:val="1"/>
      <w:marLeft w:val="0"/>
      <w:marRight w:val="0"/>
      <w:marTop w:val="0"/>
      <w:marBottom w:val="0"/>
      <w:divBdr>
        <w:top w:val="none" w:sz="0" w:space="0" w:color="auto"/>
        <w:left w:val="none" w:sz="0" w:space="0" w:color="auto"/>
        <w:bottom w:val="none" w:sz="0" w:space="0" w:color="auto"/>
        <w:right w:val="none" w:sz="0" w:space="0" w:color="auto"/>
      </w:divBdr>
      <w:divsChild>
        <w:div w:id="1832061073">
          <w:marLeft w:val="0"/>
          <w:marRight w:val="0"/>
          <w:marTop w:val="0"/>
          <w:marBottom w:val="0"/>
          <w:divBdr>
            <w:top w:val="none" w:sz="0" w:space="0" w:color="auto"/>
            <w:left w:val="none" w:sz="0" w:space="0" w:color="auto"/>
            <w:bottom w:val="none" w:sz="0" w:space="0" w:color="auto"/>
            <w:right w:val="none" w:sz="0" w:space="0" w:color="auto"/>
          </w:divBdr>
        </w:div>
        <w:div w:id="1449616510">
          <w:marLeft w:val="0"/>
          <w:marRight w:val="0"/>
          <w:marTop w:val="0"/>
          <w:marBottom w:val="0"/>
          <w:divBdr>
            <w:top w:val="none" w:sz="0" w:space="0" w:color="auto"/>
            <w:left w:val="none" w:sz="0" w:space="0" w:color="auto"/>
            <w:bottom w:val="none" w:sz="0" w:space="0" w:color="auto"/>
            <w:right w:val="none" w:sz="0" w:space="0" w:color="auto"/>
          </w:divBdr>
          <w:divsChild>
            <w:div w:id="1563784886">
              <w:marLeft w:val="0"/>
              <w:marRight w:val="0"/>
              <w:marTop w:val="0"/>
              <w:marBottom w:val="0"/>
              <w:divBdr>
                <w:top w:val="none" w:sz="0" w:space="0" w:color="auto"/>
                <w:left w:val="none" w:sz="0" w:space="0" w:color="auto"/>
                <w:bottom w:val="none" w:sz="0" w:space="0" w:color="auto"/>
                <w:right w:val="none" w:sz="0" w:space="0" w:color="auto"/>
              </w:divBdr>
              <w:divsChild>
                <w:div w:id="2952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83902">
      <w:bodyDiv w:val="1"/>
      <w:marLeft w:val="0"/>
      <w:marRight w:val="0"/>
      <w:marTop w:val="0"/>
      <w:marBottom w:val="0"/>
      <w:divBdr>
        <w:top w:val="none" w:sz="0" w:space="0" w:color="auto"/>
        <w:left w:val="none" w:sz="0" w:space="0" w:color="auto"/>
        <w:bottom w:val="none" w:sz="0" w:space="0" w:color="auto"/>
        <w:right w:val="none" w:sz="0" w:space="0" w:color="auto"/>
      </w:divBdr>
      <w:divsChild>
        <w:div w:id="209927015">
          <w:marLeft w:val="0"/>
          <w:marRight w:val="0"/>
          <w:marTop w:val="0"/>
          <w:marBottom w:val="0"/>
          <w:divBdr>
            <w:top w:val="none" w:sz="0" w:space="0" w:color="auto"/>
            <w:left w:val="none" w:sz="0" w:space="0" w:color="auto"/>
            <w:bottom w:val="none" w:sz="0" w:space="0" w:color="auto"/>
            <w:right w:val="none" w:sz="0" w:space="0" w:color="auto"/>
          </w:divBdr>
        </w:div>
        <w:div w:id="147987050">
          <w:marLeft w:val="0"/>
          <w:marRight w:val="0"/>
          <w:marTop w:val="0"/>
          <w:marBottom w:val="0"/>
          <w:divBdr>
            <w:top w:val="none" w:sz="0" w:space="0" w:color="auto"/>
            <w:left w:val="none" w:sz="0" w:space="0" w:color="auto"/>
            <w:bottom w:val="none" w:sz="0" w:space="0" w:color="auto"/>
            <w:right w:val="none" w:sz="0" w:space="0" w:color="auto"/>
          </w:divBdr>
          <w:divsChild>
            <w:div w:id="1300456885">
              <w:marLeft w:val="0"/>
              <w:marRight w:val="0"/>
              <w:marTop w:val="0"/>
              <w:marBottom w:val="0"/>
              <w:divBdr>
                <w:top w:val="none" w:sz="0" w:space="0" w:color="auto"/>
                <w:left w:val="none" w:sz="0" w:space="0" w:color="auto"/>
                <w:bottom w:val="none" w:sz="0" w:space="0" w:color="auto"/>
                <w:right w:val="none" w:sz="0" w:space="0" w:color="auto"/>
              </w:divBdr>
              <w:divsChild>
                <w:div w:id="2130198538">
                  <w:marLeft w:val="0"/>
                  <w:marRight w:val="0"/>
                  <w:marTop w:val="0"/>
                  <w:marBottom w:val="0"/>
                  <w:divBdr>
                    <w:top w:val="none" w:sz="0" w:space="0" w:color="auto"/>
                    <w:left w:val="none" w:sz="0" w:space="0" w:color="auto"/>
                    <w:bottom w:val="none" w:sz="0" w:space="0" w:color="auto"/>
                    <w:right w:val="none" w:sz="0" w:space="0" w:color="auto"/>
                  </w:divBdr>
                  <w:divsChild>
                    <w:div w:id="19740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131023">
      <w:bodyDiv w:val="1"/>
      <w:marLeft w:val="0"/>
      <w:marRight w:val="0"/>
      <w:marTop w:val="0"/>
      <w:marBottom w:val="0"/>
      <w:divBdr>
        <w:top w:val="none" w:sz="0" w:space="0" w:color="auto"/>
        <w:left w:val="none" w:sz="0" w:space="0" w:color="auto"/>
        <w:bottom w:val="none" w:sz="0" w:space="0" w:color="auto"/>
        <w:right w:val="none" w:sz="0" w:space="0" w:color="auto"/>
      </w:divBdr>
      <w:divsChild>
        <w:div w:id="1440105627">
          <w:marLeft w:val="0"/>
          <w:marRight w:val="0"/>
          <w:marTop w:val="0"/>
          <w:marBottom w:val="0"/>
          <w:divBdr>
            <w:top w:val="none" w:sz="0" w:space="0" w:color="auto"/>
            <w:left w:val="none" w:sz="0" w:space="0" w:color="auto"/>
            <w:bottom w:val="none" w:sz="0" w:space="0" w:color="auto"/>
            <w:right w:val="none" w:sz="0" w:space="0" w:color="auto"/>
          </w:divBdr>
        </w:div>
        <w:div w:id="1188301217">
          <w:marLeft w:val="0"/>
          <w:marRight w:val="0"/>
          <w:marTop w:val="0"/>
          <w:marBottom w:val="0"/>
          <w:divBdr>
            <w:top w:val="none" w:sz="0" w:space="0" w:color="auto"/>
            <w:left w:val="none" w:sz="0" w:space="0" w:color="auto"/>
            <w:bottom w:val="none" w:sz="0" w:space="0" w:color="auto"/>
            <w:right w:val="none" w:sz="0" w:space="0" w:color="auto"/>
          </w:divBdr>
          <w:divsChild>
            <w:div w:id="564461690">
              <w:marLeft w:val="0"/>
              <w:marRight w:val="0"/>
              <w:marTop w:val="0"/>
              <w:marBottom w:val="0"/>
              <w:divBdr>
                <w:top w:val="none" w:sz="0" w:space="0" w:color="auto"/>
                <w:left w:val="none" w:sz="0" w:space="0" w:color="auto"/>
                <w:bottom w:val="none" w:sz="0" w:space="0" w:color="auto"/>
                <w:right w:val="none" w:sz="0" w:space="0" w:color="auto"/>
              </w:divBdr>
              <w:divsChild>
                <w:div w:id="1784617173">
                  <w:marLeft w:val="0"/>
                  <w:marRight w:val="0"/>
                  <w:marTop w:val="0"/>
                  <w:marBottom w:val="0"/>
                  <w:divBdr>
                    <w:top w:val="none" w:sz="0" w:space="0" w:color="auto"/>
                    <w:left w:val="none" w:sz="0" w:space="0" w:color="auto"/>
                    <w:bottom w:val="none" w:sz="0" w:space="0" w:color="auto"/>
                    <w:right w:val="none" w:sz="0" w:space="0" w:color="auto"/>
                  </w:divBdr>
                  <w:divsChild>
                    <w:div w:id="15794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21100">
      <w:bodyDiv w:val="1"/>
      <w:marLeft w:val="0"/>
      <w:marRight w:val="0"/>
      <w:marTop w:val="0"/>
      <w:marBottom w:val="0"/>
      <w:divBdr>
        <w:top w:val="none" w:sz="0" w:space="0" w:color="auto"/>
        <w:left w:val="none" w:sz="0" w:space="0" w:color="auto"/>
        <w:bottom w:val="none" w:sz="0" w:space="0" w:color="auto"/>
        <w:right w:val="none" w:sz="0" w:space="0" w:color="auto"/>
      </w:divBdr>
      <w:divsChild>
        <w:div w:id="939993321">
          <w:marLeft w:val="0"/>
          <w:marRight w:val="0"/>
          <w:marTop w:val="0"/>
          <w:marBottom w:val="0"/>
          <w:divBdr>
            <w:top w:val="none" w:sz="0" w:space="0" w:color="auto"/>
            <w:left w:val="none" w:sz="0" w:space="0" w:color="auto"/>
            <w:bottom w:val="none" w:sz="0" w:space="0" w:color="auto"/>
            <w:right w:val="none" w:sz="0" w:space="0" w:color="auto"/>
          </w:divBdr>
        </w:div>
        <w:div w:id="213584222">
          <w:marLeft w:val="0"/>
          <w:marRight w:val="0"/>
          <w:marTop w:val="0"/>
          <w:marBottom w:val="0"/>
          <w:divBdr>
            <w:top w:val="none" w:sz="0" w:space="0" w:color="auto"/>
            <w:left w:val="none" w:sz="0" w:space="0" w:color="auto"/>
            <w:bottom w:val="none" w:sz="0" w:space="0" w:color="auto"/>
            <w:right w:val="none" w:sz="0" w:space="0" w:color="auto"/>
          </w:divBdr>
          <w:divsChild>
            <w:div w:id="2044553083">
              <w:marLeft w:val="0"/>
              <w:marRight w:val="0"/>
              <w:marTop w:val="0"/>
              <w:marBottom w:val="0"/>
              <w:divBdr>
                <w:top w:val="none" w:sz="0" w:space="0" w:color="auto"/>
                <w:left w:val="none" w:sz="0" w:space="0" w:color="auto"/>
                <w:bottom w:val="none" w:sz="0" w:space="0" w:color="auto"/>
                <w:right w:val="none" w:sz="0" w:space="0" w:color="auto"/>
              </w:divBdr>
              <w:divsChild>
                <w:div w:id="13104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19950">
      <w:bodyDiv w:val="1"/>
      <w:marLeft w:val="0"/>
      <w:marRight w:val="0"/>
      <w:marTop w:val="0"/>
      <w:marBottom w:val="0"/>
      <w:divBdr>
        <w:top w:val="none" w:sz="0" w:space="0" w:color="auto"/>
        <w:left w:val="none" w:sz="0" w:space="0" w:color="auto"/>
        <w:bottom w:val="none" w:sz="0" w:space="0" w:color="auto"/>
        <w:right w:val="none" w:sz="0" w:space="0" w:color="auto"/>
      </w:divBdr>
      <w:divsChild>
        <w:div w:id="27269332">
          <w:marLeft w:val="0"/>
          <w:marRight w:val="0"/>
          <w:marTop w:val="0"/>
          <w:marBottom w:val="0"/>
          <w:divBdr>
            <w:top w:val="none" w:sz="0" w:space="0" w:color="auto"/>
            <w:left w:val="none" w:sz="0" w:space="0" w:color="auto"/>
            <w:bottom w:val="none" w:sz="0" w:space="0" w:color="auto"/>
            <w:right w:val="none" w:sz="0" w:space="0" w:color="auto"/>
          </w:divBdr>
        </w:div>
        <w:div w:id="1192886929">
          <w:marLeft w:val="0"/>
          <w:marRight w:val="0"/>
          <w:marTop w:val="0"/>
          <w:marBottom w:val="0"/>
          <w:divBdr>
            <w:top w:val="none" w:sz="0" w:space="0" w:color="auto"/>
            <w:left w:val="none" w:sz="0" w:space="0" w:color="auto"/>
            <w:bottom w:val="none" w:sz="0" w:space="0" w:color="auto"/>
            <w:right w:val="none" w:sz="0" w:space="0" w:color="auto"/>
          </w:divBdr>
          <w:divsChild>
            <w:div w:id="872378978">
              <w:marLeft w:val="0"/>
              <w:marRight w:val="0"/>
              <w:marTop w:val="0"/>
              <w:marBottom w:val="0"/>
              <w:divBdr>
                <w:top w:val="none" w:sz="0" w:space="0" w:color="auto"/>
                <w:left w:val="none" w:sz="0" w:space="0" w:color="auto"/>
                <w:bottom w:val="none" w:sz="0" w:space="0" w:color="auto"/>
                <w:right w:val="none" w:sz="0" w:space="0" w:color="auto"/>
              </w:divBdr>
              <w:divsChild>
                <w:div w:id="360669769">
                  <w:marLeft w:val="0"/>
                  <w:marRight w:val="0"/>
                  <w:marTop w:val="0"/>
                  <w:marBottom w:val="0"/>
                  <w:divBdr>
                    <w:top w:val="none" w:sz="0" w:space="0" w:color="auto"/>
                    <w:left w:val="none" w:sz="0" w:space="0" w:color="auto"/>
                    <w:bottom w:val="none" w:sz="0" w:space="0" w:color="auto"/>
                    <w:right w:val="none" w:sz="0" w:space="0" w:color="auto"/>
                  </w:divBdr>
                  <w:divsChild>
                    <w:div w:id="4075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390419">
      <w:bodyDiv w:val="1"/>
      <w:marLeft w:val="0"/>
      <w:marRight w:val="0"/>
      <w:marTop w:val="0"/>
      <w:marBottom w:val="0"/>
      <w:divBdr>
        <w:top w:val="none" w:sz="0" w:space="0" w:color="auto"/>
        <w:left w:val="none" w:sz="0" w:space="0" w:color="auto"/>
        <w:bottom w:val="none" w:sz="0" w:space="0" w:color="auto"/>
        <w:right w:val="none" w:sz="0" w:space="0" w:color="auto"/>
      </w:divBdr>
      <w:divsChild>
        <w:div w:id="1118721766">
          <w:marLeft w:val="0"/>
          <w:marRight w:val="0"/>
          <w:marTop w:val="0"/>
          <w:marBottom w:val="0"/>
          <w:divBdr>
            <w:top w:val="none" w:sz="0" w:space="0" w:color="auto"/>
            <w:left w:val="none" w:sz="0" w:space="0" w:color="auto"/>
            <w:bottom w:val="none" w:sz="0" w:space="0" w:color="auto"/>
            <w:right w:val="none" w:sz="0" w:space="0" w:color="auto"/>
          </w:divBdr>
        </w:div>
        <w:div w:id="841892628">
          <w:marLeft w:val="0"/>
          <w:marRight w:val="0"/>
          <w:marTop w:val="0"/>
          <w:marBottom w:val="0"/>
          <w:divBdr>
            <w:top w:val="none" w:sz="0" w:space="0" w:color="auto"/>
            <w:left w:val="none" w:sz="0" w:space="0" w:color="auto"/>
            <w:bottom w:val="none" w:sz="0" w:space="0" w:color="auto"/>
            <w:right w:val="none" w:sz="0" w:space="0" w:color="auto"/>
          </w:divBdr>
          <w:divsChild>
            <w:div w:id="761801002">
              <w:marLeft w:val="0"/>
              <w:marRight w:val="0"/>
              <w:marTop w:val="0"/>
              <w:marBottom w:val="0"/>
              <w:divBdr>
                <w:top w:val="none" w:sz="0" w:space="0" w:color="auto"/>
                <w:left w:val="none" w:sz="0" w:space="0" w:color="auto"/>
                <w:bottom w:val="none" w:sz="0" w:space="0" w:color="auto"/>
                <w:right w:val="none" w:sz="0" w:space="0" w:color="auto"/>
              </w:divBdr>
              <w:divsChild>
                <w:div w:id="5336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59541">
      <w:bodyDiv w:val="1"/>
      <w:marLeft w:val="0"/>
      <w:marRight w:val="0"/>
      <w:marTop w:val="0"/>
      <w:marBottom w:val="0"/>
      <w:divBdr>
        <w:top w:val="none" w:sz="0" w:space="0" w:color="auto"/>
        <w:left w:val="none" w:sz="0" w:space="0" w:color="auto"/>
        <w:bottom w:val="none" w:sz="0" w:space="0" w:color="auto"/>
        <w:right w:val="none" w:sz="0" w:space="0" w:color="auto"/>
      </w:divBdr>
      <w:divsChild>
        <w:div w:id="622156641">
          <w:marLeft w:val="0"/>
          <w:marRight w:val="0"/>
          <w:marTop w:val="0"/>
          <w:marBottom w:val="0"/>
          <w:divBdr>
            <w:top w:val="none" w:sz="0" w:space="0" w:color="auto"/>
            <w:left w:val="none" w:sz="0" w:space="0" w:color="auto"/>
            <w:bottom w:val="none" w:sz="0" w:space="0" w:color="auto"/>
            <w:right w:val="none" w:sz="0" w:space="0" w:color="auto"/>
          </w:divBdr>
        </w:div>
      </w:divsChild>
    </w:div>
    <w:div w:id="2092003946">
      <w:bodyDiv w:val="1"/>
      <w:marLeft w:val="0"/>
      <w:marRight w:val="0"/>
      <w:marTop w:val="0"/>
      <w:marBottom w:val="0"/>
      <w:divBdr>
        <w:top w:val="none" w:sz="0" w:space="0" w:color="auto"/>
        <w:left w:val="none" w:sz="0" w:space="0" w:color="auto"/>
        <w:bottom w:val="none" w:sz="0" w:space="0" w:color="auto"/>
        <w:right w:val="none" w:sz="0" w:space="0" w:color="auto"/>
      </w:divBdr>
      <w:divsChild>
        <w:div w:id="2079743410">
          <w:marLeft w:val="0"/>
          <w:marRight w:val="0"/>
          <w:marTop w:val="0"/>
          <w:marBottom w:val="0"/>
          <w:divBdr>
            <w:top w:val="none" w:sz="0" w:space="0" w:color="auto"/>
            <w:left w:val="none" w:sz="0" w:space="0" w:color="auto"/>
            <w:bottom w:val="none" w:sz="0" w:space="0" w:color="auto"/>
            <w:right w:val="none" w:sz="0" w:space="0" w:color="auto"/>
          </w:divBdr>
        </w:div>
        <w:div w:id="1025985511">
          <w:marLeft w:val="0"/>
          <w:marRight w:val="0"/>
          <w:marTop w:val="0"/>
          <w:marBottom w:val="0"/>
          <w:divBdr>
            <w:top w:val="none" w:sz="0" w:space="0" w:color="auto"/>
            <w:left w:val="none" w:sz="0" w:space="0" w:color="auto"/>
            <w:bottom w:val="none" w:sz="0" w:space="0" w:color="auto"/>
            <w:right w:val="none" w:sz="0" w:space="0" w:color="auto"/>
          </w:divBdr>
          <w:divsChild>
            <w:div w:id="1592010763">
              <w:marLeft w:val="0"/>
              <w:marRight w:val="0"/>
              <w:marTop w:val="0"/>
              <w:marBottom w:val="0"/>
              <w:divBdr>
                <w:top w:val="none" w:sz="0" w:space="0" w:color="auto"/>
                <w:left w:val="none" w:sz="0" w:space="0" w:color="auto"/>
                <w:bottom w:val="none" w:sz="0" w:space="0" w:color="auto"/>
                <w:right w:val="none" w:sz="0" w:space="0" w:color="auto"/>
              </w:divBdr>
              <w:divsChild>
                <w:div w:id="6195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588"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1B347-AF91-4F61-A6E9-8BADA9C4F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3720</Words>
  <Characters>21208</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Ванян</dc:creator>
  <dc:description>Подготовлено экспертами Актион-МЦФЭР</dc:description>
  <cp:lastModifiedBy>User</cp:lastModifiedBy>
  <cp:revision>11</cp:revision>
  <cp:lastPrinted>2025-03-24T12:17:00Z</cp:lastPrinted>
  <dcterms:created xsi:type="dcterms:W3CDTF">2025-02-21T08:37:00Z</dcterms:created>
  <dcterms:modified xsi:type="dcterms:W3CDTF">2025-04-23T12:01:00Z</dcterms:modified>
</cp:coreProperties>
</file>