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409" w:rsidRDefault="00087409" w:rsidP="00435F4E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143625" cy="912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2" t="4757" r="1236" b="5199"/>
                    <a:stretch/>
                  </pic:blipFill>
                  <pic:spPr bwMode="auto">
                    <a:xfrm>
                      <a:off x="0" y="0"/>
                      <a:ext cx="6142719" cy="912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35F4E" w:rsidRPr="00435F4E" w:rsidRDefault="00435F4E" w:rsidP="00435F4E">
      <w:pPr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обучения правилам пожарной безопасности и электробезопасности и проверки знаний правил в объеме должностных обязанностей с присвоением I квалификационной группы допуска по электробезопасности.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ins w:id="1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1</w:t>
        </w:r>
      </w:ins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.4. К участию в мероприятиях с массовым пребыванием людей допускаются обучающиеся и воспитанники, прошедшие инструктаж по правилам безопасного поведения при проведении массовых мероприятий.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1.5. </w:t>
      </w:r>
      <w:ins w:id="2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целях выполнения требований охраны труда при проведении массовых мероприятий педагогические работники обязаны:</w:t>
        </w:r>
      </w:ins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охраны труда, пожарной и электробезопасности;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инструкцию по охране жизни и здоровья детей;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обеспечивать режим соблюдения норм и правил по охране труда и пожарной безопасности во время проведения массовых мероприятий;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правила личной гигиены;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иметь четкое представление об опасных факторах, связанных с проведением массовых мероприятий, знать основные способы защиты от их воздействия;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заботиться о безопасности и здоровье детей и личном;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приемы оказания первой помощи пострадавшим и уметь оперативно оказывать первую помощь;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порядок действий при возникновении пожара или иной чрезвычайной ситуации и эвакуации, сигналы оповещения о пожаре;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уметь пользоваться первичными средствами пожаротушения;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месторасположение аптечки первой помощи;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соблюдать </w:t>
      </w:r>
      <w:hyperlink r:id="rId8" w:tgtFrame="_blank" w:history="1">
        <w:r w:rsidRPr="00435F4E">
          <w:rPr>
            <w:rFonts w:ascii="Times New Roman" w:eastAsia="Times New Roman" w:hAnsi="Times New Roman" w:cs="Times New Roman"/>
            <w:color w:val="0000FF"/>
            <w:sz w:val="26"/>
            <w:szCs w:val="26"/>
            <w:lang w:val="ru-RU" w:eastAsia="ru-RU"/>
          </w:rPr>
          <w:t>инструкцию по пожарной безопасности на массовых мероприятиях в школе</w:t>
        </w:r>
      </w:hyperlink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;</w:t>
      </w:r>
    </w:p>
    <w:p w:rsidR="00435F4E" w:rsidRPr="00435F4E" w:rsidRDefault="00435F4E" w:rsidP="00435F4E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Правила внутреннего трудового распорядка, выполнять режим рабочего времени и времени отдыха.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1.6. Опасные и (или) вредные факторы, которые могут воздействовать на сотрудников при проведении массовых мероприятий, отсутствуют.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1.7. </w:t>
      </w:r>
      <w:ins w:id="3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профессиональных рисков и опасностей при проведении массовых мероприятий:</w:t>
        </w:r>
      </w:ins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нарушение остроты зрения при недостаточной освещённости помещения;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эмоциональные перегрузки;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поражение электрическим током при использовании неисправных электрических розеток, выключателей, звуковой и музыкальной техники, шнуров питания с поврежденной изоляцией;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возможное возгорание декораций, новогодней ёлки;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травмирование</w:t>
      </w:r>
      <w:proofErr w:type="spell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при передвижении по влажному полу, при наличии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травмоопасных</w:t>
      </w:r>
      <w:proofErr w:type="spell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предметов на площадке;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травмирование</w:t>
      </w:r>
      <w:proofErr w:type="spell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при возникновении паники;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перенапряжение голосового анализатора;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повышенный уровень шума;</w:t>
      </w:r>
    </w:p>
    <w:p w:rsidR="00435F4E" w:rsidRPr="00435F4E" w:rsidRDefault="00435F4E" w:rsidP="00435F4E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высокая плотность эпидемиологических контактов.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1.8. В случае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травмирования</w:t>
      </w:r>
      <w:proofErr w:type="spell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уведомить непосредственного руководителя любым доступным способом в ближайшее время. При несоответствии помещения гигиеническим нормативам, требованиям противопожарного режима, неисправности звуковой и музыкальной аппаратуры сообщить заместителю руководителя по административно-хозяйственной части (завхозу) и не проводить массовое мероприятие.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1.9. Для обеспечения пожарной безопасности в помещении проведения массового мероприятия, близком к выходу, должны быть размещены первичные средства пожаротушения (огнетушители), иметься покрывало для изоляции очага возгорания, аптечка первой помощи.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1.10. Запрещается проводить или участвовать в массовых мероприятиях,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1.11. Педагогический работник, допустивший нарушение или невыполнение требований настоящей инструкции по охране труда при проведении массовых мероприятий, рассматривается,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труда, а в зависимости от последствий - и к уголовной; если нарушение повлекло материальный ущерб - к материальной ответственности в установленном порядке.</w:t>
      </w:r>
    </w:p>
    <w:p w:rsidR="00435F4E" w:rsidRPr="00435F4E" w:rsidRDefault="00435F4E" w:rsidP="00435F4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мероприятия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Лицу, ответственному за обеспечение пожарной безопасности в образовательной организации, ответственным за проведение массового мероприятия, а также педагогическим работникам, участвующим в массовом мероприятии с детьми, ознакомиться под подпись с приказом руководителя о проведении мероприятия.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 Лицу, ответственному за обеспечение пожарной безопасности: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2.2.1. Визуально оценить состояние выключателей, включить полностью освещение в актовом (музыкальном) зале или в ином помещении проведения массового мероприятия и убедиться в исправности электрооборудования:</w:t>
      </w:r>
    </w:p>
    <w:p w:rsidR="00435F4E" w:rsidRPr="00435F4E" w:rsidRDefault="00435F4E" w:rsidP="00435F4E">
      <w:pPr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осветительные приборы должны быть исправны, надежно подвешены к потолку, иметь целостную светорассеивающую конструкцию;</w:t>
      </w:r>
    </w:p>
    <w:p w:rsidR="00435F4E" w:rsidRPr="00435F4E" w:rsidRDefault="00435F4E" w:rsidP="00435F4E">
      <w:pPr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уровень искусственной освещенности в актовом, музыкальном, спортивном, физкультурном залах должен составлять не менее 200 люкс, на эстраде актового зала – 300 люкс;</w:t>
      </w:r>
    </w:p>
    <w:p w:rsidR="00435F4E" w:rsidRPr="00435F4E" w:rsidRDefault="00435F4E" w:rsidP="00435F4E">
      <w:pPr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коммутационные коробки должны быть закрыты крышками, корпуса выключателей и розеток не должны иметь трещин и сколов, а также оголенных контактов.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2.2.2. Проверить помещение, эвакуационные пути и выходы на соответствие их требованиям пожарной безопасности. Запоры (замки) на дверях эвакуационных выходов должны обеспечивать возможность их свободного открывания изнутри без ключа.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2.2.3. Эвакуационные выходы из актового (музыкального) зала, спортивного (физкультурного) зала должны быть обозначены световыми указателями с надписью «выход» белого цвета на зеленом фоне, находиться во включенном состоянии.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2.2.4. Все проходы и выходы в зале должны быть расположены так, чтобы не создавать встречных или пересекающихся потоков людей.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2.2.5. Убедиться, что ковры и ковровые дорожки, укладываемые на путях эвакуации поверх покрытий полов и в эвакуационных проходах, надежно закреплены к полу. 2.2.6. Удостовериться в наличии первичных средств пожаротушения (огнетушители, покрывало для изоляции очага возгорания), срока их пригодности и доступности, в исправности пожарной автоматики.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2.2.7. Убедиться, что линзовые прожекторы, прожекторы и софиты размещены на безопасном от горючих конструкций и материалов расстоянии, указанном в технической документации на эксплуатацию изделия.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2.2.8. Удостовериться в отсутствии декораций, выполненных из горючих материалов, без огнезащитной обработки.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2.2.9. Новогодняя елка должна быть установлена на устойчивом основании и не должна загромождать эвакуационные пути и выходы из помещения. Ветки елки должны находиться на расстоянии не менее 1 метра от стен и потолков, а также приборов систем отопления и кондиционирования.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2.2.10. Оформление иллюминации ёлки должно быть выполнено опытным электриком.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2.2.11. Запрещается применение для украшения ёлки самодельных электрических гирлянд, ваты, игрушек из бумаги и целлулоида.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2.2.12. Электрические гирлянды и иллюминация должны иметь соответствующие сертификаты соответствия.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2.2.13. Убедиться в исправности телефонной связи, наличии исправных ручных электрических фонарей у вахтера (сторожа, охранника) на вахте (посту охраны) образовательной организации. Все обнаруженные недостатки устранить до начала мероприятия.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2.2.14. Проинструктировать педагогических работников, участвующих в культурно-массовом мероприятии, о правилах пожарной безопасности при проведении массовых мероприятий и порядке эвакуации детей в случае возникновения пожара.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Лицам, ответственным за проведение массового мероприятия: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2.3.1. Пройти целевой инструктаж по охране труда с записью в журнале регистрации инструктажа работников, изучить настоящую инструкцию по охране труда.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2.3.2. Проверить окна на наличие трещин и иное нарушение целостности стекол. 2.3.3. </w:t>
      </w:r>
      <w:ins w:id="4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Площадь помещения должна соответствовать следующим нормативам:</w:t>
        </w:r>
      </w:ins>
    </w:p>
    <w:p w:rsidR="00435F4E" w:rsidRPr="00435F4E" w:rsidRDefault="00435F4E" w:rsidP="00435F4E">
      <w:pPr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музыкальный зал для детей до 7 лет при проектной мощности организации от 250 детей - 100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кв</w:t>
      </w:r>
      <w:proofErr w:type="gram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.м</w:t>
      </w:r>
      <w:proofErr w:type="spellEnd"/>
      <w:proofErr w:type="gram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;</w:t>
      </w:r>
    </w:p>
    <w:p w:rsidR="00435F4E" w:rsidRPr="00435F4E" w:rsidRDefault="00435F4E" w:rsidP="00435F4E">
      <w:pPr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физкультурный зал или объединенный физкультурный и музыкальный зал для детей старше 7 лет при проектной мощности организации менее 250 детей – 75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кв</w:t>
      </w:r>
      <w:proofErr w:type="gram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.м</w:t>
      </w:r>
      <w:proofErr w:type="spellEnd"/>
      <w:proofErr w:type="gram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;</w:t>
      </w:r>
    </w:p>
    <w:p w:rsidR="00435F4E" w:rsidRPr="00435F4E" w:rsidRDefault="00435F4E" w:rsidP="00435F4E">
      <w:pPr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актовый зал для детей старше 7 лет – не менее 0,65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кв</w:t>
      </w:r>
      <w:proofErr w:type="gram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.м</w:t>
      </w:r>
      <w:proofErr w:type="spellEnd"/>
      <w:proofErr w:type="gram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/ посадочное место;</w:t>
      </w:r>
    </w:p>
    <w:p w:rsidR="00435F4E" w:rsidRPr="00435F4E" w:rsidRDefault="00435F4E" w:rsidP="00435F4E">
      <w:pPr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спортивный зал для детей старше 7 лет - 10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кв</w:t>
      </w:r>
      <w:proofErr w:type="gram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.м</w:t>
      </w:r>
      <w:proofErr w:type="spellEnd"/>
      <w:proofErr w:type="gram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/ человека.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2.3.4. </w:t>
      </w:r>
      <w:ins w:id="5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Убедиться в наличии надлежащего теплового режима в помещении:</w:t>
        </w:r>
      </w:ins>
    </w:p>
    <w:p w:rsidR="00435F4E" w:rsidRPr="00435F4E" w:rsidRDefault="00435F4E" w:rsidP="00435F4E">
      <w:pPr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для детей до 7 лет в физкультурном и музыкальном залах: в холодный период года - 19-21°С; в теплый период года - не более 28°С, нижняя граница идентична холодному периоду года;</w:t>
      </w:r>
    </w:p>
    <w:p w:rsidR="00435F4E" w:rsidRPr="00435F4E" w:rsidRDefault="00435F4E" w:rsidP="00435F4E">
      <w:pPr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для детей старше 7 лет: в холодный период года в актовом зале - 18-24°С, в спортивном зале - 18-20°С; в теплый период года - не более 28°С, нижняя граница идентична холодному периоду года.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2.3.5. Удостовериться в наличии аптечки первой помощи и укомплектованности ее медикаментами.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2.3.6. Убедиться в правильной расстановке стульев (кресел), проверить их на устойчивость. Запрещается уменьшать ширину проходов между рядами и устанавливать в проходах дополнительные кресла, стулья и др.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2.3.7. Оценить состояние сцены, покрытие которой не должно иметь дефектов, устойчивость и безопасность декораций.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2.3.8. Проверить исправность звуковой и музыкальной аппаратуры, шнуров питания. 2.3.9. Провести осмотр санитарного состояния помещения, в котором планируется проведение массового мероприятия с участием детей.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2.3.10. Провести сквозное проветривание помещения, открыв окна с ограничителями и двери.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2.3.11. Перед проведением массового мероприятия на территории образовательной организации провести осмотр санитарного состояния площадки, которая не должна быть сырой и иметь дефекты, содержать битое стекло, проволоку, камни и иные травмирующие предметы.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2.4. </w:t>
      </w:r>
      <w:ins w:id="6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Педагогам, участвующим в массовом мероприятии с детьми:</w:t>
        </w:r>
      </w:ins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 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2.4.1. Внимательно ознакомиться под подпись с приказом руководителя о проведении массового мероприятия.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2.4.2. Провести с детьми инструктаж по правилам безопасного поведения во время проведения массового мероприятия.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2.5. Приступать к проведению массового мероприятия разрешается при соответствии помещения гигиеническим нормативам, требованиям противопожарного режима, после выполнения подготовительных мероприятий и устранения всех недостатков и неисправностей.</w:t>
      </w:r>
    </w:p>
    <w:p w:rsidR="00435F4E" w:rsidRPr="00435F4E" w:rsidRDefault="00435F4E" w:rsidP="00435F4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мероприятия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В период проведения массового мероприятия запрещается закрывать входные двери и двери эвакуационных выходов на ключ.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3.2. Запрещается закрывать и ухудшать видимость включенных световых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оповещателей</w:t>
      </w:r>
      <w:proofErr w:type="spell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«Выход», обозначающих эвакуационные выходы.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Соблюдать порядок в зале, не загромождать выходы и проходы, подходы к первичным средствам пожаротушения.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3.4. Мультимедийный проектор, компьютер, ноутбук и иные ЭСО использовать на массовом мероприятии в соответствии с инструкцией по эксплуатации и (или) техническим паспортом.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При использовании мультимедийного проектора с демонстрацией обучающих фильмов или иной информации, выполнять мероприятия, предотвращающие неравномерность освещения и появление бликов на экране.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3.6. При проведении массового мероприятия категорически запрещается применять открытый огонь и пиротехнические средства, устраивать световые эффекты с использованием химических и других веществ, которые могут способствовать возникновению возгораний.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3.7. Не использовать в помещении при проведении культурно-массового мероприятия переносные отопительные приборы с инфракрасным излучением, а также не сертифицированные удлинители.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3.8. </w:t>
      </w:r>
      <w:ins w:id="7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проведении массовых мероприятий запрещается:</w:t>
        </w:r>
      </w:ins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находиться в дверных проемах выходов из зала;</w:t>
      </w:r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блокировать двери эвакуационных выходов;</w:t>
      </w:r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использовать декорации, выполненные из горючих материалов, без огнезащитной обработки;</w:t>
      </w:r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применять иллюминацию, не имеющую соответствующего сертификата соответствия;</w:t>
      </w:r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применять дуговые прожекторы и свечи;</w:t>
      </w:r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использовать самодельные цветомузыкальные установки, электромузыкальную аппаратуру;</w:t>
      </w:r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превышать нормативное количество одновременно находящихся людей в зале (помещении) и (или) количество, определенное расчетом, исходя из условий обеспечения безопасной эвакуации людей при пожаре; при отсутствии нормативных требований о максимальном допустимом количестве людей в помещении следует исходить из расчета не менее 1 кв. метра на одного человека;</w:t>
      </w:r>
    </w:p>
    <w:p w:rsidR="00435F4E" w:rsidRPr="00435F4E" w:rsidRDefault="00435F4E" w:rsidP="00435F4E">
      <w:pPr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закрывать входные двери и двери эвакуационных выходов на ключ.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3.9. </w:t>
      </w:r>
      <w:ins w:id="8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использовании звуковой и музыкальной аппаратуры, ЭСО, мультимедийного проектора и иных электроприборов запрещается:</w:t>
        </w:r>
      </w:ins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смотреть прямо на луч света исходящий из проектора, прежде чем повернуться к залу лицом, необходимо отступить от экрана в сторону;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прикасаться к работающему или только что выключенному мультимедийному проектору, необходимо дать ему остыть;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включать в электросеть и отключать от неё аппаратуру мокрыми руками;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нарушать последовательность включения и выключения;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размещать на электроприборах предметы (бумагу, ткань, вещи и т.п.);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перемещать включенные в электросеть электроприборы;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разбирать включенные в электросеть электроприборы;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сгибать и защемлять кабели питания;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прикасаться к шнурам питания с поврежденной изоляцией;</w:t>
      </w:r>
    </w:p>
    <w:p w:rsidR="00435F4E" w:rsidRPr="00435F4E" w:rsidRDefault="00435F4E" w:rsidP="00435F4E">
      <w:pPr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оставлять без присмотра включенные в электрическую сеть электроприборы.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3.10. </w:t>
      </w:r>
      <w:ins w:id="9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Лицам, ответственным за проведение массового мероприятия:</w:t>
        </w:r>
      </w:ins>
    </w:p>
    <w:p w:rsidR="00435F4E" w:rsidRPr="00435F4E" w:rsidRDefault="00435F4E" w:rsidP="00435F4E">
      <w:pPr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 время проведения культурно-массового мероприятия обеспечить дежурство сотрудников образовательной организации в помещении и на сцене.</w:t>
      </w:r>
    </w:p>
    <w:p w:rsidR="00435F4E" w:rsidRPr="00435F4E" w:rsidRDefault="00435F4E" w:rsidP="00435F4E">
      <w:pPr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неотлучно находиться на массовом мероприятии;</w:t>
      </w:r>
    </w:p>
    <w:p w:rsidR="00435F4E" w:rsidRPr="00435F4E" w:rsidRDefault="00435F4E" w:rsidP="00435F4E">
      <w:pPr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следить за безопасным ходом массового мероприятия, быть внимательным, не отвлекаться посторонними делами.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3.11. </w:t>
      </w:r>
      <w:ins w:id="10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Педагогам, участвующим в массовом мероприятии с детьми:</w:t>
        </w:r>
      </w:ins>
    </w:p>
    <w:p w:rsidR="00435F4E" w:rsidRPr="00435F4E" w:rsidRDefault="00435F4E" w:rsidP="00435F4E">
      <w:pPr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неотлучно находиться на массовом мероприятии;</w:t>
      </w:r>
    </w:p>
    <w:p w:rsidR="00435F4E" w:rsidRPr="00435F4E" w:rsidRDefault="00435F4E" w:rsidP="00435F4E">
      <w:pPr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обеспечить строгое соблюдение детьми требований пожарной безопасности во время проведения культурно-массового мероприятия;</w:t>
      </w:r>
    </w:p>
    <w:p w:rsidR="00435F4E" w:rsidRPr="00435F4E" w:rsidRDefault="00435F4E" w:rsidP="00435F4E">
      <w:pPr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поддерживать дисциплину и порядок во время проведения массового мероприятия, не разрешать детям самовольно уходить с места проведения мероприятия без разрешения педагогического работника;</w:t>
      </w:r>
    </w:p>
    <w:p w:rsidR="00435F4E" w:rsidRPr="00435F4E" w:rsidRDefault="00435F4E" w:rsidP="00435F4E">
      <w:pPr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запрещать детям в маскарадных костюмах из марли, ваты, бумаги находиться рядом с ёлкой, а также зажигать бенгальские огни, пользоваться хлопушками.</w:t>
      </w:r>
    </w:p>
    <w:p w:rsidR="00435F4E" w:rsidRPr="00435F4E" w:rsidRDefault="00435F4E" w:rsidP="00435F4E">
      <w:pPr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контролировать соблюдение детьми безопасного расстояния до ёлки;</w:t>
      </w:r>
    </w:p>
    <w:p w:rsidR="00435F4E" w:rsidRPr="00435F4E" w:rsidRDefault="00435F4E" w:rsidP="00435F4E">
      <w:pPr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допускать прикосновения детей к гирлянде, шнурам питания и электроприборам.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3.12. Запрещается проводить перед началом или во время массового мероприятия огневые, покрасочные и другие пожароопасные и </w:t>
      </w:r>
      <w:proofErr w:type="spellStart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пожаровзрывоопасные</w:t>
      </w:r>
      <w:proofErr w:type="spellEnd"/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работы.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3.13. Не допускается выполнение работ по техническому обслуживанию или ремонту, связанных с отключением систем противопожарной защиты или их элементов, в период проведения мероприятий с массовым пребыванием людей.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3.14. Соблюдать при проведении массовых мероприятий настоящую инструкцию по охране труда, иные инструкции по охране труда при использовании в школе, детском саду или лагере звукового, музыкального, компьютерного и мультимедийного оборудования, установленное время проведения мероприятия.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3.15. Запрещается хранение декораций, бутафории, инвентаря и другого имущества под лестничными маршами и площадками, а также в подвальных и технических этажах под актовым (музыкальным) залом.</w:t>
      </w:r>
    </w:p>
    <w:p w:rsidR="00435F4E" w:rsidRPr="00435F4E" w:rsidRDefault="00435F4E" w:rsidP="00435F4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4.1. </w:t>
      </w:r>
      <w:ins w:id="11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основных возможных аварий и аварийных ситуаций, причины их вызывающие:</w:t>
        </w:r>
      </w:ins>
    </w:p>
    <w:p w:rsidR="00435F4E" w:rsidRPr="00435F4E" w:rsidRDefault="00435F4E" w:rsidP="00435F4E">
      <w:pPr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выход из строя звуковой и музыкальной аппаратуры, ЭСО и иных электроприборов, иллюминации вследствие неисправности, износа;</w:t>
      </w:r>
    </w:p>
    <w:p w:rsidR="00435F4E" w:rsidRPr="00435F4E" w:rsidRDefault="00435F4E" w:rsidP="00435F4E">
      <w:pPr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пожар, возгорание, задымление, поражение электрическим током, вследствие неисправности электрооборудования, электроприборов;</w:t>
      </w:r>
    </w:p>
    <w:p w:rsidR="00435F4E" w:rsidRPr="00435F4E" w:rsidRDefault="00435F4E" w:rsidP="00435F4E">
      <w:pPr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ухудшение погодных условий при проведении мероприятия на территории;</w:t>
      </w:r>
    </w:p>
    <w:p w:rsidR="00435F4E" w:rsidRPr="00435F4E" w:rsidRDefault="00435F4E" w:rsidP="00435F4E">
      <w:pPr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террористический акт или угроза его совершения.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4.2. При выявлении нарушения целостности изоляции шнуров питания, неисправности мультимедийного проектора, звуковой и музыкальной техники, ЭСО и иных электроприборов, ощущении запаха тлеющей изоляции электропроводки, необходимо немедленно отключить электропитание данного электроприбора и изъять его с места использования.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При обнаружении неисправности в иллюминации или гирляндах (нагрев и повреждение изоляции проводов, искрение и др.) иллюминации или гирлянды немедленно обесточить.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4.4. При получении участником массового мероприятия травмы следует оперативно оказать ему первую помощь, воспользовавшись аптечкой первой помощи, вызвать медицинского работника или транспортировать пострадавшего в медицинский кабинет, при необходимости вызвать скорую медицинскую помощь по номеру телефона 103, сообщить руководителю образовательной организации, родителям (законным представителям).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4.5. При загорании одежды на участнике массового мероприятия не позволять ему бежать, немедленно повалить его на пол, накинуть покрывало для изоляции очага возгорания и потушить пламя.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4.6. </w:t>
      </w:r>
      <w:ins w:id="12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Порядок действий при пожаре ответственного за проведение массового мероприятия:</w:t>
        </w:r>
      </w:ins>
    </w:p>
    <w:p w:rsidR="00435F4E" w:rsidRPr="00435F4E" w:rsidRDefault="00435F4E" w:rsidP="00435F4E">
      <w:pPr>
        <w:numPr>
          <w:ilvl w:val="0"/>
          <w:numId w:val="1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обнаружив пожар, возгорание, задымление или признаки их наличия прекратить проведение мероприятия;</w:t>
      </w:r>
    </w:p>
    <w:p w:rsidR="00435F4E" w:rsidRPr="00435F4E" w:rsidRDefault="00435F4E" w:rsidP="00435F4E">
      <w:pPr>
        <w:numPr>
          <w:ilvl w:val="0"/>
          <w:numId w:val="1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дать команду педагогам, участвующим в массовом мероприятии, эвакуировать детей из помещения;</w:t>
      </w:r>
    </w:p>
    <w:p w:rsidR="00435F4E" w:rsidRPr="00435F4E" w:rsidRDefault="00435F4E" w:rsidP="00435F4E">
      <w:pPr>
        <w:numPr>
          <w:ilvl w:val="0"/>
          <w:numId w:val="1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немедленно сообщить о пожаре в пожарную охрану по номеру телефона 101 (112) с указанием наименования организации, адреса места расположения и места возникновения пожара, а также фамилии сообщающего информацию;</w:t>
      </w:r>
    </w:p>
    <w:p w:rsidR="00435F4E" w:rsidRPr="00435F4E" w:rsidRDefault="00435F4E" w:rsidP="00435F4E">
      <w:pPr>
        <w:numPr>
          <w:ilvl w:val="0"/>
          <w:numId w:val="1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задействовать вручную АПС, если не сработала;</w:t>
      </w:r>
    </w:p>
    <w:p w:rsidR="00435F4E" w:rsidRPr="00435F4E" w:rsidRDefault="00435F4E" w:rsidP="00435F4E">
      <w:pPr>
        <w:numPr>
          <w:ilvl w:val="0"/>
          <w:numId w:val="1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сообщить о пожаре руководителю образовательной организации;</w:t>
      </w:r>
    </w:p>
    <w:p w:rsidR="00435F4E" w:rsidRPr="00435F4E" w:rsidRDefault="00435F4E" w:rsidP="00435F4E">
      <w:pPr>
        <w:numPr>
          <w:ilvl w:val="0"/>
          <w:numId w:val="1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начать тушение пожара в начальной его стадии первичными средствами пожаротушения, при иной стадии пожара - приступить к помощи педагогам по эвакуации детей из помещения и здания.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4.7. </w:t>
      </w:r>
      <w:ins w:id="13" w:author="Unknown">
        <w:r w:rsidRPr="00435F4E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Порядок действий при пожаре педагогических работников, участвующих в массовом мероприятии:</w:t>
        </w:r>
      </w:ins>
    </w:p>
    <w:p w:rsidR="00435F4E" w:rsidRPr="00435F4E" w:rsidRDefault="00435F4E" w:rsidP="00435F4E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 возникновении пожара первыми из помещения необходимо эвакуировать детей, быстро и без паники организовать их в колонну по двое или по одному и, выбрав наиболее близкий и безопасный к выходу путь, вывести детей из помещения в безопасное место;</w:t>
      </w:r>
    </w:p>
    <w:p w:rsidR="00435F4E" w:rsidRPr="00435F4E" w:rsidRDefault="00435F4E" w:rsidP="00435F4E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при задымлении помещения укажите детям пригнуться, прикрыть рот и нос материей и выводить так;</w:t>
      </w:r>
    </w:p>
    <w:p w:rsidR="00435F4E" w:rsidRPr="00435F4E" w:rsidRDefault="00435F4E" w:rsidP="00435F4E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если на мероприятии присутствуют родители, привлеките их для помощи в эвакуации;</w:t>
      </w:r>
    </w:p>
    <w:p w:rsidR="00435F4E" w:rsidRPr="00435F4E" w:rsidRDefault="00435F4E" w:rsidP="00435F4E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оставлять детей без присмотра с момента обнаружения пожара и до его ликвидации;</w:t>
      </w:r>
    </w:p>
    <w:p w:rsidR="00435F4E" w:rsidRPr="00435F4E" w:rsidRDefault="00435F4E" w:rsidP="00435F4E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после того, как дети эвакуированы в безопасное место, сверьте по списку, все ли на месте, доложите руководителю о том, что все дети находятся с вами в безопасности.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4.8. При проведении массового мероприятия на территории (площадке) и изменении метеорологической ситуации (дождь, снег, резкое похолодание, порывы ветра) проведение массового мероприятия останавливается, при наличии возможностей - переносится в здание.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4.9.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Планом эвакуации, инструкцией о порядке действий в случае угрозы и возникновении ЧС террористического характера.</w:t>
      </w:r>
    </w:p>
    <w:p w:rsidR="00435F4E" w:rsidRPr="00435F4E" w:rsidRDefault="00435F4E" w:rsidP="00435F4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Требования охраны труда по окончании мероприятия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5.1. Выключить звуковую и музыкальную аппаратуру, ЭСО, мультимедийный проектор и иные электроприборы, электрические гирлянды и иллюминацию. Отключить от электросети.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5.2. После организованного выхода детей провести осмотр санитарного состояния помещения.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5.3. Расположить аппаратуру и электроприборы, декорации в места хранения.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5.4. Тщательно проветрить помещение, открыв окна с ограничителями и двери.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5.5. Убедиться в противопожарном состоянии помещения, что противопожарные правила соблюдены, огнетушители находятся в установленных местах. </w:t>
      </w:r>
    </w:p>
    <w:p w:rsid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5.6. Известить непосредственного руководителя о недостатках, влияющих на безопасность труда, обнаруженных во время проведения массового мероприятия. </w:t>
      </w:r>
    </w:p>
    <w:p w:rsidR="00435F4E" w:rsidRPr="00435F4E" w:rsidRDefault="00435F4E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35F4E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5.7. Закрыть окна, отключить свет и при отсутствии недостатков закрыть помещение на ключ.</w:t>
      </w:r>
    </w:p>
    <w:p w:rsidR="000A2594" w:rsidRDefault="000A2594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C57CF9" w:rsidRPr="00435F4E" w:rsidRDefault="00C57CF9" w:rsidP="00435F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C57CF9" w:rsidRDefault="00C57CF9" w:rsidP="00C57CF9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C57CF9" w:rsidRPr="003C503E" w:rsidRDefault="00C57CF9" w:rsidP="00C57CF9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C57CF9" w:rsidRDefault="00C57CF9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620E24" w:rsidRDefault="00620E24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F74AA1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F74AA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A5AEA" w:rsidRDefault="003A5AEA" w:rsidP="003A5AEA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75-2025</w:t>
      </w:r>
    </w:p>
    <w:p w:rsidR="003A5AEA" w:rsidRDefault="003A5AEA" w:rsidP="003A5AEA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 w:rsidRPr="006B2074"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 xml:space="preserve">при </w:t>
      </w:r>
      <w:r w:rsidRPr="003A5AEA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проведении массовых мероприятий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p w:rsidR="003A5AEA" w:rsidRDefault="003A5AEA" w:rsidP="003A5AE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3A5AEA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AEA" w:rsidRDefault="003A5AEA" w:rsidP="00AC3B66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3A5AEA" w:rsidRDefault="003A5AEA" w:rsidP="00AC3B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AEA" w:rsidRPr="000612E8" w:rsidRDefault="003A5AEA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AEA" w:rsidRDefault="003A5AEA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AEA" w:rsidRDefault="003A5AEA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3A5AEA" w:rsidTr="0007524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5AEA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RPr="000612E8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Pr="000612E8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Pr="000612E8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RPr="000612E8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Pr="000612E8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Pr="000612E8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RPr="00B5583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F25FB2" w:rsidRDefault="003A5AEA" w:rsidP="003A5AE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D60291" w:rsidRDefault="003A5AEA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F4C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F4C" w:rsidRPr="00D60291" w:rsidRDefault="008B4F4C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B4F4C" w:rsidRPr="00B5583C" w:rsidRDefault="008B4F4C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C" w:rsidRDefault="008B4F4C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D60291" w:rsidRDefault="003A5AEA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D60291" w:rsidRDefault="003A5AEA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AEA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5AEA" w:rsidRPr="00D60291" w:rsidRDefault="003A5AEA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A5AEA" w:rsidRPr="00B5583C" w:rsidRDefault="003A5AEA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EA" w:rsidRDefault="003A5AEA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CA2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CA2" w:rsidRPr="00D60291" w:rsidRDefault="00F64CA2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CA2" w:rsidRPr="00B5583C" w:rsidRDefault="00F64CA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F64CA2" w:rsidRPr="00B5583C" w:rsidRDefault="00F64CA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2" w:rsidRDefault="00F64CA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2" w:rsidRDefault="00F64CA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CA2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CA2" w:rsidRPr="00D60291" w:rsidRDefault="00F64CA2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CA2" w:rsidRPr="00B5583C" w:rsidRDefault="00F64CA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F64CA2" w:rsidRPr="00B5583C" w:rsidRDefault="00F64CA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2" w:rsidRDefault="00F64CA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2" w:rsidRDefault="00F64CA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AEA" w:rsidRPr="00F74AA1" w:rsidRDefault="003A5AEA" w:rsidP="008B4F4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3A5AEA" w:rsidRPr="00F74AA1" w:rsidSect="00F74AA1">
      <w:pgSz w:w="11907" w:h="16839"/>
      <w:pgMar w:top="992" w:right="62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315"/>
    <w:multiLevelType w:val="multilevel"/>
    <w:tmpl w:val="6F8A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C4701"/>
    <w:multiLevelType w:val="multilevel"/>
    <w:tmpl w:val="7520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05601"/>
    <w:multiLevelType w:val="multilevel"/>
    <w:tmpl w:val="7DF6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D59DF"/>
    <w:multiLevelType w:val="multilevel"/>
    <w:tmpl w:val="10EA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0236CB"/>
    <w:multiLevelType w:val="multilevel"/>
    <w:tmpl w:val="8C2C0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004A5"/>
    <w:multiLevelType w:val="multilevel"/>
    <w:tmpl w:val="A6EE7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679C6"/>
    <w:multiLevelType w:val="multilevel"/>
    <w:tmpl w:val="C88E7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9B787B"/>
    <w:multiLevelType w:val="multilevel"/>
    <w:tmpl w:val="A9247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8A1CFD"/>
    <w:multiLevelType w:val="multilevel"/>
    <w:tmpl w:val="93C8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02747"/>
    <w:multiLevelType w:val="multilevel"/>
    <w:tmpl w:val="3454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205F11"/>
    <w:multiLevelType w:val="multilevel"/>
    <w:tmpl w:val="AECE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FB3341"/>
    <w:multiLevelType w:val="multilevel"/>
    <w:tmpl w:val="0986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D7B90"/>
    <w:multiLevelType w:val="multilevel"/>
    <w:tmpl w:val="2D1E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2"/>
  </w:num>
  <w:num w:numId="5">
    <w:abstractNumId w:val="11"/>
  </w:num>
  <w:num w:numId="6">
    <w:abstractNumId w:val="7"/>
  </w:num>
  <w:num w:numId="7">
    <w:abstractNumId w:val="4"/>
  </w:num>
  <w:num w:numId="8">
    <w:abstractNumId w:val="5"/>
  </w:num>
  <w:num w:numId="9">
    <w:abstractNumId w:val="8"/>
  </w:num>
  <w:num w:numId="10">
    <w:abstractNumId w:val="12"/>
  </w:num>
  <w:num w:numId="11">
    <w:abstractNumId w:val="0"/>
  </w:num>
  <w:num w:numId="12">
    <w:abstractNumId w:val="10"/>
  </w:num>
  <w:num w:numId="13">
    <w:abstractNumId w:val="3"/>
  </w:num>
  <w:num w:numId="14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6522"/>
    <w:rsid w:val="00075249"/>
    <w:rsid w:val="00082427"/>
    <w:rsid w:val="00087409"/>
    <w:rsid w:val="000A2594"/>
    <w:rsid w:val="000A4BA4"/>
    <w:rsid w:val="001468C5"/>
    <w:rsid w:val="001962B6"/>
    <w:rsid w:val="001E6AA9"/>
    <w:rsid w:val="002164E0"/>
    <w:rsid w:val="00225577"/>
    <w:rsid w:val="002415FF"/>
    <w:rsid w:val="00241956"/>
    <w:rsid w:val="002D2435"/>
    <w:rsid w:val="002D33B1"/>
    <w:rsid w:val="002D3591"/>
    <w:rsid w:val="002E231A"/>
    <w:rsid w:val="00331157"/>
    <w:rsid w:val="00346C23"/>
    <w:rsid w:val="003514A0"/>
    <w:rsid w:val="003555F8"/>
    <w:rsid w:val="003A5AEA"/>
    <w:rsid w:val="003D54F7"/>
    <w:rsid w:val="003F1E07"/>
    <w:rsid w:val="00435F4E"/>
    <w:rsid w:val="00445291"/>
    <w:rsid w:val="004850CA"/>
    <w:rsid w:val="004B3F4A"/>
    <w:rsid w:val="004F7E17"/>
    <w:rsid w:val="00526E36"/>
    <w:rsid w:val="0056683A"/>
    <w:rsid w:val="005A05CE"/>
    <w:rsid w:val="005C4121"/>
    <w:rsid w:val="005E65ED"/>
    <w:rsid w:val="005F34F1"/>
    <w:rsid w:val="00601103"/>
    <w:rsid w:val="00602070"/>
    <w:rsid w:val="00620E24"/>
    <w:rsid w:val="00653AF6"/>
    <w:rsid w:val="00697709"/>
    <w:rsid w:val="006A0217"/>
    <w:rsid w:val="006B2074"/>
    <w:rsid w:val="008B4F4C"/>
    <w:rsid w:val="008F453B"/>
    <w:rsid w:val="00972C8B"/>
    <w:rsid w:val="009C7E1A"/>
    <w:rsid w:val="009E69E2"/>
    <w:rsid w:val="00A243EF"/>
    <w:rsid w:val="00B73A5A"/>
    <w:rsid w:val="00C42C0D"/>
    <w:rsid w:val="00C57CF9"/>
    <w:rsid w:val="00D30A9F"/>
    <w:rsid w:val="00DC0070"/>
    <w:rsid w:val="00DF4D01"/>
    <w:rsid w:val="00E438A1"/>
    <w:rsid w:val="00E514B2"/>
    <w:rsid w:val="00E855B9"/>
    <w:rsid w:val="00EE42F1"/>
    <w:rsid w:val="00EF47F0"/>
    <w:rsid w:val="00F01E19"/>
    <w:rsid w:val="00F457F5"/>
    <w:rsid w:val="00F47FB3"/>
    <w:rsid w:val="00F64CA2"/>
    <w:rsid w:val="00F65972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652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652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652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6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2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8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DA18A-066C-4063-B298-13D8B7E71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2969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14</cp:revision>
  <cp:lastPrinted>2025-03-25T11:39:00Z</cp:lastPrinted>
  <dcterms:created xsi:type="dcterms:W3CDTF">2025-02-20T10:04:00Z</dcterms:created>
  <dcterms:modified xsi:type="dcterms:W3CDTF">2025-04-23T12:14:00Z</dcterms:modified>
</cp:coreProperties>
</file>