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97F" w:rsidRDefault="008E597F" w:rsidP="00597291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238875" cy="917877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4425" r="1079" b="5089"/>
                    <a:stretch/>
                  </pic:blipFill>
                  <pic:spPr bwMode="auto">
                    <a:xfrm>
                      <a:off x="0" y="0"/>
                      <a:ext cx="6237955" cy="917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при туристических походах, медицинский осмотр и не имеющие каких-либо противопоказаний по состоянию здоровья, обладающие необходимым опытом и осуществляющие подготовку и организацию похода. </w:t>
      </w:r>
    </w:p>
    <w:p w:rsidR="00597291" w:rsidRPr="00EB19FA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</w:t>
      </w:r>
      <w:r w:rsidR="00EB19FA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</w:t>
      </w:r>
      <w:r w:rsidRPr="00597291">
        <w:rPr>
          <w:rFonts w:ascii="Times New Roman" w:eastAsia="Times New Roman" w:hAnsi="Times New Roman" w:cs="Times New Roman"/>
          <w:color w:val="FF0000"/>
          <w:sz w:val="26"/>
          <w:szCs w:val="26"/>
          <w:lang w:val="ru-RU" w:eastAsia="ru-RU"/>
        </w:rPr>
        <w:t xml:space="preserve">. </w:t>
      </w:r>
      <w:r w:rsidRPr="00EB19FA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При проведении туристских походов и прогулок, ближних экскурсий и экспедиций возможно воздействие на руководителя похода и его заместителя следующих опасных и (или) вредных факторов, отсутствуют:</w:t>
      </w:r>
    </w:p>
    <w:p w:rsidR="00597291" w:rsidRPr="00597291" w:rsidRDefault="00EB19FA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1.6</w:t>
      </w:r>
      <w:r w:rsidR="00597291"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. </w:t>
      </w:r>
      <w:ins w:id="1" w:author="Unknown">
        <w:r w:rsidR="00597291"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профессиональных рисков и опасностей при проведении походов на руководителя группы и заместителя следующих опасных факторов:</w:t>
        </w:r>
      </w:ins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ухудшение общего состояния организма вследствие переутомления, связанного с продолжительностью туристического похода;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proofErr w:type="spellStart"/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травмирование</w:t>
      </w:r>
      <w:proofErr w:type="spellEnd"/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вследствие движения в неудобной одежде и обуви, при неправильно подобранном снаряжении;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proofErr w:type="spellStart"/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травмирование</w:t>
      </w:r>
      <w:proofErr w:type="spellEnd"/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при движении по каменистой местности или местности, имеющей экстремальный рельеф, вследствие падения при движении по краю рва, обрыва;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падение в водоем при небезопасном нахождении вблизи него;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солнечный (тепловой) удар, переохлаждение;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укусы животных, пресмыкающихся, насекомых;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пищевые отравления ядовитыми растениями, ягодами, грибами;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пищевые отравления некачественными или хранившимися без соблюдения норм хранения продуктами питания;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заражение различными кишечными инфекциями при употреблении воды из открытых непроверенных источников;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proofErr w:type="spellStart"/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травмирование</w:t>
      </w:r>
      <w:proofErr w:type="spellEnd"/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вследствие резкого торможения, ДТП при передвижении к месту начала похода в транспорте;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наезд проходящего транспортного средства при выходе на проезжую часть дороги;</w:t>
      </w:r>
    </w:p>
    <w:p w:rsidR="00597291" w:rsidRPr="00597291" w:rsidRDefault="00597291" w:rsidP="00597291">
      <w:pPr>
        <w:numPr>
          <w:ilvl w:val="0"/>
          <w:numId w:val="3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стихийные бедствия.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</w:t>
      </w:r>
      <w:r w:rsidR="00EB19FA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7</w:t>
      </w: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. </w:t>
      </w:r>
      <w:ins w:id="2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Руководитель похода и его заместитель в целях соблюдения требований охраны труда обязаны:</w:t>
        </w:r>
      </w:ins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обеспечивать режим соблюдения детьми правил безопасного поведения во время похода;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выполнять требования охраны труда, инструкцию по охране жизни и здоровья детей;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заботиться о личной безопасности и личном здоровье, а также о безопасности детей во время похода;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правила личной гигиены;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требования безопасности при нахождении на природе;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порядок действий при возникновении пожара, опасных природных явлений или иной чрезвычайной ситуации;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правила дорожного движения в части, касающейся пешеходов;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требования безопасности при передвижении в транспорте;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режим похода, время отдыха;</w:t>
      </w:r>
    </w:p>
    <w:p w:rsidR="00597291" w:rsidRPr="00597291" w:rsidRDefault="00597291" w:rsidP="00597291">
      <w:pPr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уметь оказывать первую помощь пострадавшему.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</w:t>
      </w:r>
      <w:r w:rsidR="00EB19FA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8</w:t>
      </w: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. Руководитель похода и его заместитель несут ответственность за жизнь, здоровье обучающихся и безопасное проведение похода, за выполнение плана мероприятия, содержание образовательной, оздоровительной, воспитательной и познавательной работы, правил пожарной безопасности, охраны природы, памятников истории и культуры.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1.9. Запрещается выход в туристский поход,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</w:t>
      </w: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спиртные напитки, употреблять наркотические средства, психотропные, токсические или другие одурманивающие вещества во время проведения похода.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1.10. При возникновении чрезвычайных ситуаций и происшествий на маршрутах или во время проведения похода руководителю группы необходимо известить руководителя образовательной организации.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1.11. </w:t>
      </w:r>
      <w:ins w:id="3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целях соблюдения правил личной гигиены и эпидемиологических норм в туристическом походе и прогулке необходимо:</w:t>
        </w:r>
      </w:ins>
    </w:p>
    <w:p w:rsidR="00597291" w:rsidRPr="00597291" w:rsidRDefault="00597291" w:rsidP="00597291">
      <w:pPr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мыть руки с мылом после соприкосновения с загрязненными предметами, перед приемом пищи;</w:t>
      </w:r>
    </w:p>
    <w:p w:rsidR="00597291" w:rsidRPr="00597291" w:rsidRDefault="00597291" w:rsidP="00597291">
      <w:pPr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пить воду из открытых источников;</w:t>
      </w:r>
    </w:p>
    <w:p w:rsidR="00597291" w:rsidRPr="00597291" w:rsidRDefault="00597291" w:rsidP="00597291">
      <w:pPr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пробовать на вкус грибы, незнакомые ягоды, плоды, растения;</w:t>
      </w:r>
    </w:p>
    <w:p w:rsidR="00597291" w:rsidRPr="00597291" w:rsidRDefault="00597291" w:rsidP="00597291">
      <w:pPr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 брать в руки птиц;</w:t>
      </w:r>
    </w:p>
    <w:p w:rsidR="00597291" w:rsidRPr="00597291" w:rsidRDefault="00597291" w:rsidP="00597291">
      <w:pPr>
        <w:numPr>
          <w:ilvl w:val="0"/>
          <w:numId w:val="4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СП 2.4.3648-20, СанПиН 1.2.3685-21.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1.12. Запрещается выход в туристский поход,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во время проведения похода.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1.13. Руководитель похода и его заместитель (помощник), допустившие нарушение или невыполнение требований настоящей инструкции, могут быть привлечены к дисциплинарной ответственности и прохождению внеочередной проверки знаний требований охраны труда, а в зависимости от последствий - и к уголовной; если нарушение повлекло материальный ущерб - к материальной ответственности в установленном порядке.</w:t>
      </w:r>
    </w:p>
    <w:p w:rsidR="00597291" w:rsidRPr="00597291" w:rsidRDefault="00597291" w:rsidP="005972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похода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Туристский поход планируется заранее и согласовывается администрацией образовательной организации, маршрут и объекты посещения выбираются безопасные для жизни и здоровья детей.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2.2. </w:t>
      </w:r>
      <w:ins w:id="4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качестве организаторов походов с обучающимися могут выступать:</w:t>
        </w:r>
      </w:ins>
    </w:p>
    <w:p w:rsidR="00597291" w:rsidRPr="00597291" w:rsidRDefault="00597291" w:rsidP="00597291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организации, осуществляющие образовательную деятельность;</w:t>
      </w:r>
    </w:p>
    <w:p w:rsidR="00597291" w:rsidRPr="00597291" w:rsidRDefault="00597291" w:rsidP="00597291">
      <w:pPr>
        <w:numPr>
          <w:ilvl w:val="0"/>
          <w:numId w:val="4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организации, оказывающие услуги в области туризма (туристские фирмы, спортивные клубы и т.д.), с которыми администрация образовательной организации заключает договор с наличием требований к квалификации инструкторов (гидов-проводников), проводящих поход с обучающимися.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Туристские походы организуются с учетом возраста и интересов, интеллектуальной, физической и технической подготовленности и состояния здоровья детей.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2.4. </w:t>
      </w:r>
      <w:ins w:id="5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На этапе организации похода руководителю группы необходимо:</w:t>
        </w:r>
      </w:ins>
    </w:p>
    <w:p w:rsidR="00597291" w:rsidRPr="00597291" w:rsidRDefault="00597291" w:rsidP="00597291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разработать маршрут и график похода, план краеведческой, общественно полезной работы и других мероприятий, проводимых группой на маршруте;</w:t>
      </w:r>
    </w:p>
    <w:p w:rsidR="00597291" w:rsidRPr="00597291" w:rsidRDefault="00597291" w:rsidP="00597291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ознакомиться с условиями похода, определить все находящиеся на пути медицинские организации и отделения связи, органы МЧС и МВД, изучить сложные участки маршрута и наметить способы их преодоления, при необходимости получить консультацию у опытных туристов и краеведов;</w:t>
      </w:r>
    </w:p>
    <w:p w:rsidR="00597291" w:rsidRPr="00597291" w:rsidRDefault="00597291" w:rsidP="00597291">
      <w:pPr>
        <w:numPr>
          <w:ilvl w:val="0"/>
          <w:numId w:val="4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ознакомиться с информацией о состоянии здоровья каждого из предполагаемых участников похода.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2.5. </w:t>
      </w:r>
      <w:ins w:id="6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Для оформления выхода в поход руководителю группы предоставить руководителю образовательной организации следующие документы:</w:t>
        </w:r>
      </w:ins>
    </w:p>
    <w:p w:rsidR="00597291" w:rsidRPr="00597291" w:rsidRDefault="00597291" w:rsidP="00597291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маршрутный лист туристской группы;</w:t>
      </w:r>
    </w:p>
    <w:p w:rsidR="00597291" w:rsidRPr="00597291" w:rsidRDefault="00597291" w:rsidP="00597291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письменное разрешение родителей (законных представителей), с указанием особенностей детей, которые необходимо учесть в походе;</w:t>
      </w:r>
    </w:p>
    <w:p w:rsidR="00597291" w:rsidRPr="00597291" w:rsidRDefault="00597291" w:rsidP="00597291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медицинский допуск на участие в походе продолжительностью свыше трёх дней, при этом обучающимся, допущенным к занятиям физической культурой по основной группе без ограничений, медицинский допуск для участия в походе продолжительностью до 3 дней не требуется;</w:t>
      </w:r>
    </w:p>
    <w:p w:rsidR="00597291" w:rsidRPr="00597291" w:rsidRDefault="00597291" w:rsidP="00597291">
      <w:pPr>
        <w:numPr>
          <w:ilvl w:val="0"/>
          <w:numId w:val="4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для проведения однодневных туристских прогулок, ближних экскурсий, практических занятий на местности, включенных в утвержденные образовательные программы, оформление вышеуказанных документов не требуется.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2.6. Получить приказ от руководителя образовательной организации о проведении туристского мероприятия с указанием планируемого маршрута, сроков проведения, состава туристской группы.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2.7. При необходимости администрацией образовательной организации может быть принято решение об информировании о времени и маршруте похода (по телефону, электронной почте) подразделения МЧС, организации, ответственной за развитие детского туризма в субъектах Российской Федерации и муниципальных образованиях. 2.8. В случае маршрутов, проходящих по труднодоступной местности, водным, горным, спелеологическим и другим объектам, связанных с повышенным риском для жизни, причинением вреда здоровью туристов и их имуществу проинформировать территориальный орган МЧС России в субъекте Российской Федерации не позднее чем за 10 рабочих дней до начала путешествия, похода, экскурсии, туристского слета и иного мероприятия, связанного с активными видами туризма.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2.9. Руководителю похода и заместителю (помощнику) пройти целевой инструктаж по обеспечению безопасности обучающихся в походе с записью в журнале регистрации инструктажа по охране труда.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2.10. Руководителю группы провести инструктаж с обучающимися о мерах для обеспечения безопасности при использовании транспорта и в походе с учетом специфики вида туристского путешествия (маршрута) или экскурсии (прогулки), о чем производится запись в "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Журнале регистрации инструктажа</w:t>
      </w: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". Инструктаж должен включать правила дорожной безопасности и поведения в транспорте, правила охраны природы, памятников истории и культуры, правила безопасного поведения на природе и оказания первой помощи, требования пожарной безопасности и санитарно-гигиенических норм.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2.11. Ознакомить учащихся с обычаями, традициями и правилами поведения коренных жителей мест, по которым предстоит передвижение.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2.12. Организовать подготовку и подбор необходимого снаряжения в соответствии с рекомендуемым перечнем туристского снаряжения общеобразовательной организации (Приложение 9 Методических рекомендаций по организации и проведению туристских походов с обучающимися), продуктов питания и питьевой воды, выявить возможность пополнения запасов продуктов и питьевой воды на маршруте.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2.13. Подготовить аптечку первой помощи с необходимыми медикаментами и перевязочными материалами, сигнальные средства, картографический материал, средства навигации.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2.14. Вовремя явиться к месту отправления в удобной одежде и обуви, соответствующей сезону и погоде.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2.15. Осуществить проверку наличия средств связи, применение которых обеспечит организацию связи с учетом особенностей маршрута передвижения, уровня их зарядки, наличия заряженных запасных элементов питания.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2.16. Проверить перед выходом группы на маршрут наличие и соответствующее погодным условиям состояние экипировки участников туристского похода (экспедиции), экскурсии или туристской прогулки, личное и групповое снаряжение, инвентарь.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2.17. Проверить правильность подгонки одежды, обуви и туристического снаряжения. 2.18. Перед началом похода сделать первую перекличку и отметить всех присутствующих детей по списку.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2.19. В случае неявки ребенка или иного лица, включенного в список, сведения о нем необходимо вычеркнуть из списка, после чего заверить список, содержащий корректировки, подписью руководителя похода.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2.20. Перед началом туристского похода (не ранее чем за сутки), проходящего по труднодоступной местности, водным, горным, спелеологическим и другим объектам, связанного с повышенным риском для жизни, причинением вреда здоровью туристов и их имуществу, дополнительно по телефону проинформировать территориальный орган МЧС России в субъекте Российской Федерации о предстоящем начале туристского мероприятия.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2.21. Не приступать к проведению туристского мероприятия в случае обнаружения несоответствия оборудования, снаряжения установленным требованиям, при невозможности выполнения указанных подготовительных действий, а также при отсутствии у обучающихся необходимых медицинских заключений и навыков.</w:t>
      </w:r>
    </w:p>
    <w:p w:rsidR="00597291" w:rsidRPr="00597291" w:rsidRDefault="00597291" w:rsidP="005972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туристического похода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В походе руководствоваться нормативными и правовыми актами, регламентирующими безопасное проведение туристских мероприятий с обучающимися.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3.2. Не допускать доставку детей к месту похода в не предназначенных для перевозки детей автотранспортных средствах.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Во время поездки в транспорте соблюдать правила безопасного поведения, порядок в салоне, не захламлять вещами проход и выходы, не отвлекать водителя от управления во время движения, не допускать во время движения действий детей, которые потенциально способны привести к несчастному случаю (вставание с места, хождение, сидение в не предназначенных для поездки позах, высовывание рук из окон и т.д.).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3.4. По прибытии к месту начала похода пешком и (или) на транспорте провести вторую перекличку детей и отметку присутствующих.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Соблюдать утвержденный маршрут туристского похода и график движения, график контрольной связи.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3.6. Осуществлять отметки в маршрутном листе о прохождении маршрута.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3.7. Руководитель похода и его заместитель (помощник) должны вести постоянное наблюдение за детьми, участвующими в туристическом походе.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3.8. Контролировать состояние детей во время похода, темп движения, соблюдение питьевого режима, осуществлять привалы, периодический отдых, оказывать помощь детям.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3.9. Во время похода поддерживать дисциплину, контролировать соблюдение детьми установленного порядка проведения туристического похода, правил безопасного поведения и культуры поведения, а также правил личной гигиены при употреблении пищи.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3.10. Контролировать соблюдение детьми бережного отношения к природе, памятникам истории и культуры, к личному и групповому имуществу.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3.11. В походе сохранять окружающую среду, не нарушать обычаи, традиции коренных жителей, уважительно относиться к местным жителям.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3.12. Не разрешать детям уходить с группы, двигаться разными тропами, дорогами и маршрутами. Не оставлять обучающихся одних.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3.13. Во время передвижения быть внимательным и контролировать изменение окружающей обстановки.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3.14. </w:t>
      </w:r>
      <w:ins w:id="7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В туристическом походе запрещено:</w:t>
        </w:r>
      </w:ins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нарушать или изменять маршрут движения;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разводить костры в не предназначенных (не оборудованных) для этого местах;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пить воду из водоемов;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передвигаться без обуви;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пробовать на вкус грибы, незнакомые ягоды, плоды, растения;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притрагиваться к колючим и жалящим растениям и кустарникам;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брать в руки животных, птиц;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подходить к крупным животным и птицам;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засовывать руки в норы, разрушать муравейники, гнезда;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ломать ветки, срывать растения, занесенные в Красную книгу;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оставлять после себя мусор;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ходить по краю обрывов, склонов и оврагов.</w:t>
      </w:r>
    </w:p>
    <w:p w:rsidR="00597291" w:rsidRPr="00597291" w:rsidRDefault="00597291" w:rsidP="00597291">
      <w:pPr>
        <w:numPr>
          <w:ilvl w:val="0"/>
          <w:numId w:val="4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купаться в не предназначенных для этого и непроверенных водоемах.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3.15. Соблюдать настоящую инструкцию по охране труда при проведении походов, туристических экскурсий и прогулок, а также правила личной гигиены, действующие Правила противопожарного режима в Российской Федерации.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3.16. Принимать необходимые меры предосторожности в случае опасных природных явлений и (или) природных катастроф.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3.17. Перед отправлением в обратный путь проверить наличие детей по списку.</w:t>
      </w:r>
    </w:p>
    <w:p w:rsidR="00597291" w:rsidRPr="00597291" w:rsidRDefault="00597291" w:rsidP="005972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4.1. </w:t>
      </w:r>
      <w:ins w:id="8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основных возможных аварий и аварийных ситуаций при проведении похода, причины их вызывающие:</w:t>
        </w:r>
      </w:ins>
    </w:p>
    <w:p w:rsidR="00597291" w:rsidRPr="00597291" w:rsidRDefault="00597291" w:rsidP="00597291">
      <w:pPr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лесной пожар, опасные природные, техногенные явления и другие чрезвычайные ситуации и происшествия;</w:t>
      </w:r>
    </w:p>
    <w:p w:rsidR="00597291" w:rsidRPr="00597291" w:rsidRDefault="00597291" w:rsidP="00597291">
      <w:pPr>
        <w:numPr>
          <w:ilvl w:val="0"/>
          <w:numId w:val="4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плохое самочувствие, внезапное заболевание, получение травмы участником похода (прогулки, экскурсии), включая укусы животных и насекомых, отравление.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4.2. </w:t>
      </w:r>
      <w:ins w:id="9" w:author="Unknown">
        <w:r w:rsidRPr="00597291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Немедленно известить прямого руководителя:</w:t>
        </w:r>
      </w:ins>
    </w:p>
    <w:p w:rsidR="00597291" w:rsidRPr="00597291" w:rsidRDefault="00597291" w:rsidP="00597291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 любой ситуации, угрожающей жизни и здоровью сопровождающих и детей;</w:t>
      </w:r>
    </w:p>
    <w:p w:rsidR="00597291" w:rsidRPr="00597291" w:rsidRDefault="00597291" w:rsidP="00597291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 каждом произошедшем несчастном случае;</w:t>
      </w:r>
    </w:p>
    <w:p w:rsidR="00597291" w:rsidRPr="00597291" w:rsidRDefault="00597291" w:rsidP="00597291">
      <w:pPr>
        <w:numPr>
          <w:ilvl w:val="0"/>
          <w:numId w:val="4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Принимать необходимые меры, направленные на обеспечение безопасности участников туристского похода, вплоть до изменения маршрута в сторону упрощения или прекращения похода в связи с возникшими опасными природными, техногенными явлениями и другими обстоятельствами, а также в случае необходимости оказания помощи пострадавшему или заболевшему участнику похода.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4.4. При плохом самочувствии, внезапном заболевании, получении травмы ребенком, включая укусы животными и насекомыми, отравлении необходимо оказать пострадавшему первую помощь, воспользовавшись аптечкой первой помощи. </w:t>
      </w: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Принимать срочные меры по доставке травмированных или заболевших участников похода в ближайшее медицинское учреждение, информировать родителей ребёнка и образовательную организацию, проводящую данный поход.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4.5. Организовывать в случае необходимости оперативную помощь другой туристской группе, находящейся в данном районе (по возможности).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4.6. При возникновении чрезвычайных ситуаций и происшествий на маршрутах или во время проведения похода руководителю группы незамедлительно сообщить в поисково-спасательный отряд, спасательные, специализированные службы МЧС, руководителю образовательной организации.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4.7. При лесном пожаре, возникновении иных опасных ситуаций, способных нанести вред здоровью обучающимся, руководитель похода должен немедленно принять необходимые меры предосторожности и вывести детей из опасной зоны. </w:t>
      </w:r>
    </w:p>
    <w:p w:rsidR="00597291" w:rsidRP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4.8. В случае нарушения группой на маршруте контрольных сроков оповещения администрация организации, проводящей поход, обязана незамедлительно связаться с подразделением МЧС Российской Федерации с целью выяснения местонахождения группы и оказания ей необходимой помощи.</w:t>
      </w:r>
    </w:p>
    <w:p w:rsidR="00597291" w:rsidRPr="00597291" w:rsidRDefault="00597291" w:rsidP="00597291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Требования охраны труда по окончании похода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5.1. По прибытии при выходе из транспорта напомнить детям, чтобы проверили и не забыли в салоне свои вещи (одежду, мобильные телефоны, туристическое снаряжение и пр.).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5.2. Удостовериться в хорошем самочувствии детей.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5.3. Еще раз сверить количество детей со списком.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5.4. Руководителю похода довести до сведения администрации образовательной организации информацию о возвращении детей с туристского мероприятия.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5.5. По окончании похода, проходившего по труднодоступной местности, водным, горным, спелеологическим и другим объектам, связанного с повышенным риском для жизни, причинением вреда здоровью туристов и их имуществу, информировать территориальный орган МЧС России о возвращении группы с маршрута в срок. </w:t>
      </w:r>
    </w:p>
    <w:p w:rsidR="00151B4C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5.6. Подвести итоги похода, отметить положительные и отрицательные стороны поведения детей. </w:t>
      </w:r>
    </w:p>
    <w:p w:rsidR="00597291" w:rsidRDefault="00597291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597291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5.7. Довести обучающихся до образовательной организации, передать родителям (законным представителям) в установленном порядке.</w:t>
      </w:r>
    </w:p>
    <w:p w:rsidR="00876DB0" w:rsidRDefault="00876DB0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C33F6B" w:rsidRPr="00597291" w:rsidRDefault="00C33F6B" w:rsidP="00597291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C33F6B" w:rsidRDefault="00C33F6B" w:rsidP="00C33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C33F6B" w:rsidRPr="003C503E" w:rsidRDefault="00C33F6B" w:rsidP="00C33F6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876DB0" w:rsidRDefault="00876DB0" w:rsidP="00876DB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C33F6B" w:rsidRPr="00F74AA1" w:rsidRDefault="00C33F6B" w:rsidP="00876DB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76DB0" w:rsidRPr="00F74AA1" w:rsidRDefault="00876DB0" w:rsidP="00876DB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F74AA1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620E24" w:rsidRDefault="00620E24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597291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Default="008335DA" w:rsidP="008335DA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76-2025</w:t>
      </w:r>
    </w:p>
    <w:p w:rsidR="008335DA" w:rsidRDefault="008335DA" w:rsidP="008335DA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 w:rsidRPr="001A00E2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при </w:t>
      </w:r>
      <w:r w:rsidRPr="00597291"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>проведении туристских походов и прогулок, ближних экскурсий и экспедиций (путешествий)</w:t>
      </w:r>
      <w:r w:rsidRPr="001A00E2"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0E7BEB" w:rsidTr="00E110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EB" w:rsidRDefault="000E7BEB" w:rsidP="00E1107A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0E7BEB" w:rsidRDefault="000E7BEB" w:rsidP="00E110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E110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EB" w:rsidRPr="000612E8" w:rsidRDefault="000E7BEB" w:rsidP="00E110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EB" w:rsidRDefault="000E7BEB" w:rsidP="00E110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EB" w:rsidRDefault="000E7BEB" w:rsidP="00E110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0E7BEB" w:rsidTr="00F6658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7BEB" w:rsidTr="00E110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RPr="000612E8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Pr="000612E8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Pr="000612E8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BEB" w:rsidTr="00E1107A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BEB" w:rsidRPr="00F25FB2" w:rsidRDefault="000E7BEB" w:rsidP="000E7BEB">
            <w:pPr>
              <w:pStyle w:val="a3"/>
              <w:numPr>
                <w:ilvl w:val="0"/>
                <w:numId w:val="47"/>
              </w:numPr>
              <w:spacing w:before="0" w:beforeAutospacing="0" w:after="0" w:afterAutospacing="0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0E7BEB" w:rsidRPr="00B5583C" w:rsidRDefault="000E7BEB" w:rsidP="000E7BEB">
            <w:pPr>
              <w:spacing w:before="0" w:beforeAutospacing="0" w:after="0" w:afterAutospacing="0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EB" w:rsidRDefault="000E7BEB" w:rsidP="000E7BEB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7BEB" w:rsidRPr="000736E0" w:rsidRDefault="000E7BEB" w:rsidP="000E7BEB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8335DA" w:rsidRPr="00597291" w:rsidRDefault="008335DA" w:rsidP="008335DA">
      <w:pPr>
        <w:spacing w:before="0" w:beforeAutospacing="0" w:after="0" w:afterAutospacing="0"/>
        <w:jc w:val="both"/>
        <w:outlineLvl w:val="0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8335DA" w:rsidRPr="00597291" w:rsidSect="00F74AA1">
      <w:pgSz w:w="11907" w:h="16839"/>
      <w:pgMar w:top="992" w:right="62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E84"/>
    <w:multiLevelType w:val="multilevel"/>
    <w:tmpl w:val="7C68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82D48"/>
    <w:multiLevelType w:val="multilevel"/>
    <w:tmpl w:val="9936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34EFF"/>
    <w:multiLevelType w:val="multilevel"/>
    <w:tmpl w:val="8456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F84862"/>
    <w:multiLevelType w:val="multilevel"/>
    <w:tmpl w:val="41FCD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231556"/>
    <w:multiLevelType w:val="multilevel"/>
    <w:tmpl w:val="6728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32CAB"/>
    <w:multiLevelType w:val="multilevel"/>
    <w:tmpl w:val="BEF2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23647C"/>
    <w:multiLevelType w:val="multilevel"/>
    <w:tmpl w:val="76869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14756B"/>
    <w:multiLevelType w:val="multilevel"/>
    <w:tmpl w:val="BEBA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2B725A"/>
    <w:multiLevelType w:val="multilevel"/>
    <w:tmpl w:val="68944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705540"/>
    <w:multiLevelType w:val="multilevel"/>
    <w:tmpl w:val="6550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97636B"/>
    <w:multiLevelType w:val="multilevel"/>
    <w:tmpl w:val="A15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CC385F"/>
    <w:multiLevelType w:val="multilevel"/>
    <w:tmpl w:val="C600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AC7B47"/>
    <w:multiLevelType w:val="multilevel"/>
    <w:tmpl w:val="5D9C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7169AC"/>
    <w:multiLevelType w:val="multilevel"/>
    <w:tmpl w:val="9406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9C37F9"/>
    <w:multiLevelType w:val="multilevel"/>
    <w:tmpl w:val="0B54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944CD1"/>
    <w:multiLevelType w:val="multilevel"/>
    <w:tmpl w:val="88EC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5115DF"/>
    <w:multiLevelType w:val="multilevel"/>
    <w:tmpl w:val="6E90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B6312C"/>
    <w:multiLevelType w:val="multilevel"/>
    <w:tmpl w:val="2608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2E533C"/>
    <w:multiLevelType w:val="multilevel"/>
    <w:tmpl w:val="BBA89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026A00"/>
    <w:multiLevelType w:val="multilevel"/>
    <w:tmpl w:val="C276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11182F"/>
    <w:multiLevelType w:val="multilevel"/>
    <w:tmpl w:val="FAE2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DF7515"/>
    <w:multiLevelType w:val="multilevel"/>
    <w:tmpl w:val="EBB4E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105360"/>
    <w:multiLevelType w:val="multilevel"/>
    <w:tmpl w:val="B28C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640606"/>
    <w:multiLevelType w:val="multilevel"/>
    <w:tmpl w:val="A7BA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0F1F71"/>
    <w:multiLevelType w:val="multilevel"/>
    <w:tmpl w:val="BE8C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7541E0"/>
    <w:multiLevelType w:val="multilevel"/>
    <w:tmpl w:val="CFA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215C3F"/>
    <w:multiLevelType w:val="multilevel"/>
    <w:tmpl w:val="494A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C24D76"/>
    <w:multiLevelType w:val="multilevel"/>
    <w:tmpl w:val="CCCA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D6119D"/>
    <w:multiLevelType w:val="multilevel"/>
    <w:tmpl w:val="E406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F54E26"/>
    <w:multiLevelType w:val="multilevel"/>
    <w:tmpl w:val="C082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00496B"/>
    <w:multiLevelType w:val="multilevel"/>
    <w:tmpl w:val="C116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D32927"/>
    <w:multiLevelType w:val="multilevel"/>
    <w:tmpl w:val="EF7AB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675799"/>
    <w:multiLevelType w:val="multilevel"/>
    <w:tmpl w:val="C834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AD1549"/>
    <w:multiLevelType w:val="multilevel"/>
    <w:tmpl w:val="AD66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9210D2"/>
    <w:multiLevelType w:val="multilevel"/>
    <w:tmpl w:val="09FE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110483"/>
    <w:multiLevelType w:val="multilevel"/>
    <w:tmpl w:val="8CF8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6640A9"/>
    <w:multiLevelType w:val="multilevel"/>
    <w:tmpl w:val="B84E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790A55"/>
    <w:multiLevelType w:val="multilevel"/>
    <w:tmpl w:val="2A5A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2B34409"/>
    <w:multiLevelType w:val="multilevel"/>
    <w:tmpl w:val="85185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9407A3B"/>
    <w:multiLevelType w:val="multilevel"/>
    <w:tmpl w:val="DE2A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473537"/>
    <w:multiLevelType w:val="multilevel"/>
    <w:tmpl w:val="6082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1DC5FDE"/>
    <w:multiLevelType w:val="multilevel"/>
    <w:tmpl w:val="2D46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237695E"/>
    <w:multiLevelType w:val="multilevel"/>
    <w:tmpl w:val="0176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6B0146"/>
    <w:multiLevelType w:val="multilevel"/>
    <w:tmpl w:val="2CB21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407B19"/>
    <w:multiLevelType w:val="multilevel"/>
    <w:tmpl w:val="A26A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7E7C32"/>
    <w:multiLevelType w:val="multilevel"/>
    <w:tmpl w:val="B6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29"/>
  </w:num>
  <w:num w:numId="3">
    <w:abstractNumId w:val="17"/>
  </w:num>
  <w:num w:numId="4">
    <w:abstractNumId w:val="5"/>
  </w:num>
  <w:num w:numId="5">
    <w:abstractNumId w:val="27"/>
  </w:num>
  <w:num w:numId="6">
    <w:abstractNumId w:val="15"/>
  </w:num>
  <w:num w:numId="7">
    <w:abstractNumId w:val="37"/>
  </w:num>
  <w:num w:numId="8">
    <w:abstractNumId w:val="10"/>
  </w:num>
  <w:num w:numId="9">
    <w:abstractNumId w:val="32"/>
  </w:num>
  <w:num w:numId="10">
    <w:abstractNumId w:val="39"/>
  </w:num>
  <w:num w:numId="11">
    <w:abstractNumId w:val="19"/>
  </w:num>
  <w:num w:numId="12">
    <w:abstractNumId w:val="13"/>
  </w:num>
  <w:num w:numId="13">
    <w:abstractNumId w:val="3"/>
  </w:num>
  <w:num w:numId="14">
    <w:abstractNumId w:val="8"/>
  </w:num>
  <w:num w:numId="15">
    <w:abstractNumId w:val="14"/>
  </w:num>
  <w:num w:numId="16">
    <w:abstractNumId w:val="22"/>
  </w:num>
  <w:num w:numId="17">
    <w:abstractNumId w:val="43"/>
  </w:num>
  <w:num w:numId="18">
    <w:abstractNumId w:val="4"/>
  </w:num>
  <w:num w:numId="19">
    <w:abstractNumId w:val="21"/>
  </w:num>
  <w:num w:numId="20">
    <w:abstractNumId w:val="38"/>
  </w:num>
  <w:num w:numId="21">
    <w:abstractNumId w:val="36"/>
  </w:num>
  <w:num w:numId="22">
    <w:abstractNumId w:val="40"/>
  </w:num>
  <w:num w:numId="23">
    <w:abstractNumId w:val="30"/>
  </w:num>
  <w:num w:numId="24">
    <w:abstractNumId w:val="20"/>
  </w:num>
  <w:num w:numId="25">
    <w:abstractNumId w:val="18"/>
  </w:num>
  <w:num w:numId="26">
    <w:abstractNumId w:val="25"/>
  </w:num>
  <w:num w:numId="27">
    <w:abstractNumId w:val="6"/>
  </w:num>
  <w:num w:numId="28">
    <w:abstractNumId w:val="46"/>
  </w:num>
  <w:num w:numId="29">
    <w:abstractNumId w:val="12"/>
  </w:num>
  <w:num w:numId="30">
    <w:abstractNumId w:val="23"/>
  </w:num>
  <w:num w:numId="31">
    <w:abstractNumId w:val="16"/>
  </w:num>
  <w:num w:numId="32">
    <w:abstractNumId w:val="31"/>
  </w:num>
  <w:num w:numId="33">
    <w:abstractNumId w:val="11"/>
  </w:num>
  <w:num w:numId="34">
    <w:abstractNumId w:val="34"/>
  </w:num>
  <w:num w:numId="35">
    <w:abstractNumId w:val="24"/>
  </w:num>
  <w:num w:numId="36">
    <w:abstractNumId w:val="45"/>
  </w:num>
  <w:num w:numId="37">
    <w:abstractNumId w:val="0"/>
  </w:num>
  <w:num w:numId="38">
    <w:abstractNumId w:val="1"/>
  </w:num>
  <w:num w:numId="39">
    <w:abstractNumId w:val="33"/>
  </w:num>
  <w:num w:numId="40">
    <w:abstractNumId w:val="26"/>
  </w:num>
  <w:num w:numId="41">
    <w:abstractNumId w:val="7"/>
  </w:num>
  <w:num w:numId="42">
    <w:abstractNumId w:val="28"/>
  </w:num>
  <w:num w:numId="43">
    <w:abstractNumId w:val="44"/>
  </w:num>
  <w:num w:numId="44">
    <w:abstractNumId w:val="2"/>
  </w:num>
  <w:num w:numId="45">
    <w:abstractNumId w:val="41"/>
  </w:num>
  <w:num w:numId="46">
    <w:abstractNumId w:val="9"/>
  </w:num>
  <w:num w:numId="47">
    <w:abstractNumId w:val="3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2594"/>
    <w:rsid w:val="000A4BA4"/>
    <w:rsid w:val="000E7BEB"/>
    <w:rsid w:val="001468C5"/>
    <w:rsid w:val="00151B4C"/>
    <w:rsid w:val="001962B6"/>
    <w:rsid w:val="001E6AA9"/>
    <w:rsid w:val="002164E0"/>
    <w:rsid w:val="00225577"/>
    <w:rsid w:val="002415FF"/>
    <w:rsid w:val="00241956"/>
    <w:rsid w:val="002D2435"/>
    <w:rsid w:val="002D33B1"/>
    <w:rsid w:val="002D3591"/>
    <w:rsid w:val="002E231A"/>
    <w:rsid w:val="00331157"/>
    <w:rsid w:val="00346C23"/>
    <w:rsid w:val="003514A0"/>
    <w:rsid w:val="003555F8"/>
    <w:rsid w:val="003D54F7"/>
    <w:rsid w:val="003F1E07"/>
    <w:rsid w:val="00445291"/>
    <w:rsid w:val="004850CA"/>
    <w:rsid w:val="004B3F4A"/>
    <w:rsid w:val="004F7E17"/>
    <w:rsid w:val="00526E36"/>
    <w:rsid w:val="00597291"/>
    <w:rsid w:val="005A05CE"/>
    <w:rsid w:val="005C4121"/>
    <w:rsid w:val="005F34F1"/>
    <w:rsid w:val="00602070"/>
    <w:rsid w:val="00620E24"/>
    <w:rsid w:val="00626725"/>
    <w:rsid w:val="00653AF6"/>
    <w:rsid w:val="00697709"/>
    <w:rsid w:val="006A0217"/>
    <w:rsid w:val="006B2074"/>
    <w:rsid w:val="008335DA"/>
    <w:rsid w:val="00844CCB"/>
    <w:rsid w:val="00876DB0"/>
    <w:rsid w:val="008E597F"/>
    <w:rsid w:val="008F453B"/>
    <w:rsid w:val="00972C8B"/>
    <w:rsid w:val="009C7E1A"/>
    <w:rsid w:val="009E69E2"/>
    <w:rsid w:val="00A243EF"/>
    <w:rsid w:val="00B52527"/>
    <w:rsid w:val="00B73A5A"/>
    <w:rsid w:val="00C33F6B"/>
    <w:rsid w:val="00C42C0D"/>
    <w:rsid w:val="00D30A9F"/>
    <w:rsid w:val="00DC0070"/>
    <w:rsid w:val="00DF4D01"/>
    <w:rsid w:val="00E438A1"/>
    <w:rsid w:val="00E514B2"/>
    <w:rsid w:val="00E855B9"/>
    <w:rsid w:val="00EB19FA"/>
    <w:rsid w:val="00EF47F0"/>
    <w:rsid w:val="00F01E19"/>
    <w:rsid w:val="00F457F5"/>
    <w:rsid w:val="00F47FB3"/>
    <w:rsid w:val="00F65972"/>
    <w:rsid w:val="00F66589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19F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19F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19F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19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5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4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8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7C106-ADF9-426D-ADE9-D0D7653B3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2625</Words>
  <Characters>14963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12</cp:revision>
  <cp:lastPrinted>2025-03-25T11:45:00Z</cp:lastPrinted>
  <dcterms:created xsi:type="dcterms:W3CDTF">2025-02-20T12:48:00Z</dcterms:created>
  <dcterms:modified xsi:type="dcterms:W3CDTF">2025-04-23T12:14:00Z</dcterms:modified>
</cp:coreProperties>
</file>