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B27" w:rsidRDefault="00D72B27" w:rsidP="00D03960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bookmarkStart w:id="0" w:name="_GoBack"/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103833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8" t="4313" r="1080" b="4757"/>
                    <a:stretch/>
                  </pic:blipFill>
                  <pic:spPr bwMode="auto">
                    <a:xfrm>
                      <a:off x="0" y="0"/>
                      <a:ext cx="6102933" cy="910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также внеплановые и целевые в случаях, установленных Порядком </w:t>
      </w:r>
      <w:proofErr w:type="gram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обучения по охране</w:t>
      </w:r>
      <w:proofErr w:type="gram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труда и проверки знаний требований охраны труда.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1.5. </w:t>
      </w:r>
      <w:ins w:id="1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целях выполнения санитарно-гигиенических норм и требований сотрудник обязан:</w:t>
        </w:r>
      </w:ins>
    </w:p>
    <w:p w:rsidR="00D03960" w:rsidRPr="00D03960" w:rsidRDefault="00D03960" w:rsidP="00D03960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требования производственной санитарии;</w:t>
      </w:r>
    </w:p>
    <w:p w:rsidR="00D03960" w:rsidRPr="00D03960" w:rsidRDefault="00D03960" w:rsidP="00D03960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правила личной гигиены;</w:t>
      </w:r>
    </w:p>
    <w:p w:rsidR="00D03960" w:rsidRPr="00D03960" w:rsidRDefault="00D03960" w:rsidP="00D03960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заботиться о личном здоровье, а также о здоровье и безопасности детей в процессе работы;</w:t>
      </w:r>
    </w:p>
    <w:p w:rsidR="00D03960" w:rsidRPr="00D03960" w:rsidRDefault="00D03960" w:rsidP="00D03960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проводить работу с детьми в строгом соответствии с требованиями санитарно-гигиенических норм и правил;</w:t>
      </w:r>
    </w:p>
    <w:p w:rsidR="00D03960" w:rsidRPr="00D03960" w:rsidRDefault="00D03960" w:rsidP="00D03960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проводить инструктажи с детьми по правилам личной гигиены;</w:t>
      </w:r>
    </w:p>
    <w:p w:rsidR="00D03960" w:rsidRPr="00D03960" w:rsidRDefault="00D03960" w:rsidP="00D03960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месторасположение аптечки и уметь оказывать первую помощь, в том числе при отравлении.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ins w:id="2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1</w:t>
        </w:r>
      </w:ins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.6. В случае отравления или острого инфекционного заболевания, как у самого работника, так и у детей, уведомить непосредственного руководителя любым доступным способом в ближайшее время.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1.7. </w:t>
      </w:r>
      <w:ins w:id="3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целях соблюдения правил личной гигиены и эпидемиологических норм сотрудник должен:</w:t>
        </w:r>
      </w:ins>
    </w:p>
    <w:p w:rsidR="00D03960" w:rsidRPr="00D03960" w:rsidRDefault="00D03960" w:rsidP="00D03960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оставлять верхнюю одежду, обувь в предназначенных для этого местах;</w:t>
      </w:r>
    </w:p>
    <w:p w:rsidR="00D03960" w:rsidRPr="00D03960" w:rsidRDefault="00D03960" w:rsidP="00D03960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мыть руки с мылом, использовать кожные антисептики после соприкосновения с загрязненными предметами, перед началом работы, после посещения туалета, перед приемом пищи;</w:t>
      </w:r>
    </w:p>
    <w:p w:rsidR="00D03960" w:rsidRPr="00D03960" w:rsidRDefault="00D03960" w:rsidP="00D03960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допускать приема пищи на рабочем месте;</w:t>
      </w:r>
    </w:p>
    <w:p w:rsidR="00D03960" w:rsidRPr="00D03960" w:rsidRDefault="00D03960" w:rsidP="00D03960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осуществлять проветривание используемого в работе помещения;</w:t>
      </w:r>
    </w:p>
    <w:p w:rsidR="00D03960" w:rsidRPr="00D03960" w:rsidRDefault="00D03960" w:rsidP="00D03960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требования СП 2.4.3648-20, СанПиН 1.2.3685-21 и СанПиН 2.3/2.4.3590-20.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1.8. Сотрудник, допустивший нарушение или невыполнение требований настоящей инструкции по профилактике пищевых отравлений и кишечных инфекций у детей, рассматривается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труда, а в зависимости от последствий - и к уголовной.</w:t>
      </w:r>
    </w:p>
    <w:p w:rsidR="00D03960" w:rsidRPr="00D03960" w:rsidRDefault="00D03960" w:rsidP="00D03960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2. Общие санитарно-эпидемиологические требования, направленные на профилактику пищевых отравлений и инфекций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2.1. Сотрудники обязаны строго соблюдать требования действующих санитарно-гигиенических норм и правил.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 Работники пищеблока, педагогический и обслуживающий персонал, дети обязаны строго соблюдать правила личной и общественной гигиены.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 Педагогическим работникам следует регулярно проводить с детьми профилактические беседы и инструктажи по профилактике кишечных отравлений, кишечных инфекций, о соблюдении правильного питания.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2.4. Запрещать употребление детям в пищу неизвестных детям ягод, плодов, семян, корневищ и т. д., употребление любых грибов.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2.5. Не допускать при организации питания детей пищевой продукции, входящей в Перечень, обозначенный в СанПиН 2.3/2.4.3590-20 (Приложение 1), соблюдать настоящую инструкцию по профилактике пищевых отравлений и инфекций.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2.6. Прием пищевой продукции, в том числе продовольственного сырья, должен осуществляться при наличии маркировки и товаросопроводительной документации, сведений об оценке (подтверждении) соответствия, предусмотренных в том числе </w:t>
      </w: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не принимаются.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2.7. Меню должно утверждаться руководителем предприятия общественного питания, согласовываться руководителем организации, в которой организуется питание детей, разрабатываться на период не менее двух недель (с учетом режима организации) для каждой возрастной группы детей. Питание детей осуществляется в соответствии с утвержденным меню.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2.8. Руководитель, заведующий производством (шеф-повар), повар, медсестра обязаны контролировать качество готовых блюд.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2.9. В целях контроля за качеством и безопасностью приготовленной пищевой продукции на пищеблоках должна отбираться суточная проба от каждой партии приготовленной пищевой продукции.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2.10. Отбор суточной пробы должен осуществляться назначенным ответственным работником пищеблока в специально выделенные обеззараженные и промаркированные емкости (плотно закрывающиеся) - отдельно каждое блюдо и (или) кулинарное изделие. Первые блюда, гарниры и напитки (третьи блюда) должны отбираться в количестве не менее 100 г. Порционные блюда, биточки, котлеты, сырники, оладьи, колбаса, бутерброды должны оставляться поштучно, целиком (в объеме одной порции). Суточные пробы должны храниться не менее 48 часов в специально отведенном в холодильнике месте / холодильнике при температуре от +2°С до +6°С.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2.11. Готовые блюда, напитки, кулинарные и кондитерские изделия должны соответствовать требованиям технических регламентов и единым санитарным требованиям. Пищевая продукция, срок годности которой истек, подлежит утилизации.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2.12. На пищеблоке должна обеспечиваться последовательность (поточность) технологических процессов, обеспечивающих химическую, биологическую и физическую безопасность, исключающих встречные потоки сырья, сырых полуфабрикатов и готовой продукции, использованной и продезинфицированной посуды, а также встречного движения посетителей и участвующего в приготовлении пищи персонала.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2.13. Изготовление продукции должно производиться в соответствии с ассортиментом, утвержденным руководителем,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или уполномоченным им лицом.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2.14. </w:t>
      </w:r>
      <w:ins w:id="4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организации дополнительного питания детей должны соблюдаться следующие требования:</w:t>
        </w:r>
      </w:ins>
    </w:p>
    <w:p w:rsidR="00D03960" w:rsidRPr="00D03960" w:rsidRDefault="00D03960" w:rsidP="00D03960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соки, напитки, питьевая вода должны реализоваться в потребительской упаковке промышленного изготовления;</w:t>
      </w:r>
    </w:p>
    <w:p w:rsidR="00D03960" w:rsidRPr="00D03960" w:rsidRDefault="00D03960" w:rsidP="00D03960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разливать соки, напитки, питьевую воду в буфете не допускается.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2.15. Аппараты для автоматической выдачи пищевой продукции должны обрабатываться в соответствии с инструкцией изготовителя с применением моющих и дезинфицирующих средств не реже двух раз в месяц, а также по мере загрязнения. 2.16. Питьевой режим должен быть организован посредством установки стационарных питьевых фонтанчиков, устройств для выдачи воды, выдачи упакованной питьевой воды или с использованием кипяченой питьевой воды. Чаша фонтанчика должна ежедневно обрабатываться с применением моющих и </w:t>
      </w: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дезинфицирующих средств. 2.17. 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обслуживаемых, изготовленной из материалов, предназначенных для контакта с пищевой продукцией.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2.18.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2.19. Кулеры должны размещаться в местах, не подвергающихся попаданию прямых солнечных лучей,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2.20. </w:t>
      </w:r>
      <w:ins w:id="5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Допускается организация питьевого режима с использованием кипяченой питьевой воды, при условии соблюдения следующих требований:</w:t>
        </w:r>
      </w:ins>
    </w:p>
    <w:p w:rsidR="00D03960" w:rsidRPr="00D03960" w:rsidRDefault="00D03960" w:rsidP="00D03960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кипятить воду нужно не менее 5 минут;</w:t>
      </w:r>
    </w:p>
    <w:p w:rsidR="00D03960" w:rsidRPr="00D03960" w:rsidRDefault="00D03960" w:rsidP="00D03960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D03960" w:rsidRPr="00D03960" w:rsidRDefault="00D03960" w:rsidP="00D03960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в произвольной форме.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2.21. Медицинский персонал или назначенное ответственное лицо на пищеблоке, должен проводить ежедневный осмотр работников, занятых изготовлением продукции общественного питания и работников,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заноситься в гигиенический журнал на бумажном и/или электронном носителях.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2.22.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быть переведены на другие виды работ.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2.23. Ежедневно проводить уборку, обработку моющими и дезинфицирующими средствами помещений пищеблока, обеденного зала (столовой). Обеденные столы должны подвергаться уборке после каждого использования.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2.24. В помещениях пищеблока и кладовых не должно быть насекомых и грызунов, а также не должны содержаться синантропные птицы и животные. В производственных помещениях не допускается хранение личных вещей и комнатных растений.</w:t>
      </w:r>
    </w:p>
    <w:p w:rsidR="00D03960" w:rsidRPr="00D03960" w:rsidRDefault="00D03960" w:rsidP="00D03960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3. Санитарно-эпидемиологические требования, направленные на предотвращение вредного воздействия биологических факторов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3.1. 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 Совместная перевозка (транспортирование) продовольственного (пищевого) сырья, полуфабрикатов и готовой пищевой продукции допускается при условии наличия герметической </w:t>
      </w: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упаковки, а также при соблюдении температурно-влажностных условий хранения и перевозки (транспортирования).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3.2. Для продовольственного (пищевого) сырья и готовой к употреблению пищевой продукции должны использоваться раздельное технологическое и холодильное оборудование, производственные столы, разделочный инвентарь (маркированный любым способом), многооборотные средства упаковки и кухонная посуда.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3.3. Разделочный инвентарь для готовой и сырой продукции должен обрабатываться и храниться раздельно в производственных цехах (зонах, участках).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3.4. Мытье столовой посуды должно проводиться отдельно от кухонной посуды, подносов.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3.5. Столовая и кухонная посуда и инвентарь одноразового использования должны применяться в соответствии с маркировкой по их применению. Повторное использование одноразовой посуды и инвентаря запрещается.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3.6. </w:t>
      </w:r>
      <w:ins w:id="6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Для исключения риска микробиологического и паразитарного загрязнения пищевой продукции работники производственных помещений пищеблока обязаны:</w:t>
        </w:r>
      </w:ins>
    </w:p>
    <w:p w:rsidR="00D03960" w:rsidRPr="00D03960" w:rsidRDefault="00D03960" w:rsidP="00D03960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D03960" w:rsidRPr="00D03960" w:rsidRDefault="00D03960" w:rsidP="00D03960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снимать в специально отведенном месте рабочую одежду, фартук, головной убор при посещении туалета либо надевать сверху халаты;</w:t>
      </w:r>
    </w:p>
    <w:p w:rsidR="00D03960" w:rsidRPr="00D03960" w:rsidRDefault="00D03960" w:rsidP="00D03960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тщательно мыть руки с мылом или иным моющим средством для рук после посещения туалета;</w:t>
      </w:r>
    </w:p>
    <w:p w:rsidR="00D03960" w:rsidRPr="00D03960" w:rsidRDefault="00D03960" w:rsidP="00D03960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лицу;</w:t>
      </w:r>
    </w:p>
    <w:p w:rsidR="00D03960" w:rsidRPr="00D03960" w:rsidRDefault="00D03960" w:rsidP="00D03960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использовать одноразовые перчатки при 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порционировании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блюд, приготовлении салатов, подлежащие замене на новые при нарушении их целостности и после санитарно-гигиенических перерывов в работе.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3.7. </w:t>
      </w:r>
      <w:ins w:id="7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Для предотвращения размножения патогенных микроорганизмов не допускается:</w:t>
        </w:r>
      </w:ins>
    </w:p>
    <w:p w:rsidR="00D03960" w:rsidRPr="00D03960" w:rsidRDefault="00D03960" w:rsidP="00D03960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реализация готовых блюд позднее 2 часов с момента изготовления;</w:t>
      </w:r>
    </w:p>
    <w:p w:rsidR="00D03960" w:rsidRPr="00D03960" w:rsidRDefault="00D03960" w:rsidP="00D03960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размещение на раздаче для реализации холодных блюд, кондитерских изделий и напитков вне охлаждаемой витрины (холодильного оборудования) и реализация с нарушением установленных сроков годности и условий хранения, обеспечивающих качество и безопасность продукции;</w:t>
      </w:r>
    </w:p>
    <w:p w:rsidR="00D03960" w:rsidRPr="00D03960" w:rsidRDefault="00D03960" w:rsidP="00D03960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реализация на следующий день готовых блюд;</w:t>
      </w:r>
    </w:p>
    <w:p w:rsidR="00D03960" w:rsidRPr="00D03960" w:rsidRDefault="00D03960" w:rsidP="00D03960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замораживание нереализованных готовых блюд для последующей реализации в другие дни;</w:t>
      </w:r>
    </w:p>
    <w:p w:rsidR="00D03960" w:rsidRPr="00D03960" w:rsidRDefault="00D03960" w:rsidP="00D03960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привлечение к приготовлению, 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порционированию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3.8. В целях контроля за риском возникновения условий для размножения патогенных микроорганизмов следует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кладовых.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3.9. Столовые приборы, столовая посуда, чайная посуда, подносы перед раздачей должны быть вымыты и высушены.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3.10. В конце рабочего дня должна проводиться мойка всей посуды, столовых приборов, подносов в посудомоечных машинах с использованием режимов обработки, обеспечивающих дезинфекцию посуды и столовых приборов, и </w:t>
      </w: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максимальных температурных режимов. Мытье посуды вручную должно осуществляться с обработкой всей посуды и столовых приборов дезинфицирующими средствами в соответствии с инструкциями по их применению.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3.11. Аппараты для автоматической выдачи пищевой продукции и аппараты по приготовлению напитков должны обрабатываться в соответствии с инструкцией изготовителя с применением моющих и дезинфицирующих средств.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3.12. Лица, сопровождающие продовольственное сырье и пищевую продукцию в пути следования и выполняющие их погрузку и выгрузку, должны использовать рабочую одежду с учетом ее смены по мере загрязнения.</w:t>
      </w:r>
    </w:p>
    <w:p w:rsidR="00D03960" w:rsidRPr="00D03960" w:rsidRDefault="00D03960" w:rsidP="00D03960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4. Санитарно-эпидемиологические требования, направленные на предотвращение вредного воздействия химических факторов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4.1. 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Фритюрные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жиры, используемые при изготовлении пищевой продукции во фритюре, подлежат ежедневному контролю. Информация о замене 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фритюрных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жиров должна фиксироваться ответственным должностным лицом в электронном или бумажном виде и храниться не менее трех месяцев.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4.2. С целью исключения опасности загрязнения пищевой продукции токсичными химическими веществами не допускается хранение и изготовление продукции во время проведения мероприятий по дератизации и дезинсекции в помещениях пищеблока.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4.3. В целях исключения риска токсического воздействия на здоровье потребителя, в том числе аллергических реакций, моющие и дезинфицирующие средства, предназначенные для уборки помещений, производственного и санитарного оборудования (раковин для мытья рук, унитазов), должны использоваться в соответствии с инструкциями по их применению и храниться в специально отведенных местах. Исключается их попадание в пищевую продукцию.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4.4. Емкости с рабочими растворами дезинфицирующих, моющих средств должны быть промаркированы с указанием названия средства, его концентрации, даты приготовления, предельного срока годности. 4.5. Использование ртутных термометров при организации общественного питания не допускается.</w:t>
      </w:r>
    </w:p>
    <w:p w:rsidR="00D03960" w:rsidRPr="00D03960" w:rsidRDefault="00D03960" w:rsidP="00D03960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5. Типы пищевых отравлений и их признаки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 Пищевые отравления делятся на два типа: они могут быть бактериального и не бактериального (химического) происхождения.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5.2. Пищевые отравления бактериального происхождения могут быть вызваны болезнетворными микроорганизмами или вредными продуктами их жизнедеятельности - токсинами. Зачастую, пищевые бактериальные отравления связаны с употреблением в пищу недоброкачественных продуктов животного происхождения: мяса, рыбы, молока, консервов и другими продуктами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5.3. </w:t>
      </w:r>
      <w:ins w:id="8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К отравлениям бактериального происхождения относятся:</w:t>
        </w:r>
      </w:ins>
    </w:p>
    <w:p w:rsidR="00D03960" w:rsidRPr="00D03960" w:rsidRDefault="00D03960" w:rsidP="00D03960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отравления, которые вызванные микробами из группы сальмонелл. Микробы данной группы чаще всего обитают в мясе и мясных продуктах, полученных от больных животных, а также поражают гусиные и утиные яйца;</w:t>
      </w:r>
    </w:p>
    <w:p w:rsidR="00D03960" w:rsidRPr="00D03960" w:rsidRDefault="00D03960" w:rsidP="00D03960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отравления, вызванные условно-патогенными бактериями, главным образом кишечной палочкой и протеем. Заражение продуктов питания этими бактериями происходит в тех местах, где не соблюдаются санитарно-гигиенические правила содержания пищеблока, правила личной гигиены, неправильная обработка и хранение продуктов питания;</w:t>
      </w:r>
    </w:p>
    <w:p w:rsidR="00D03960" w:rsidRPr="00D03960" w:rsidRDefault="00D03960" w:rsidP="00D03960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ботулизм, может быть вызван особым микроорганизмом — подвижной палочкой (бациллой), живущей в анаэробных условиях.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5.4. Ботулизм. Палочка ботулизма находится в почве, откуда попадает в воду, на свежие овощи и фрукты, в пищевые продукты, а с ними в кишечник человека, животных и рыб, где и размножается. При нарушении санитарных правил, микробы ботулизма могут попасть в продукты питания и вызвать отравление. Микроб ботулизма выделяет очень сильный яд, который действует в основном на центральную нервную систему.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5.5. </w:t>
      </w:r>
      <w:ins w:id="9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Основные признаки ботулизма:</w:t>
        </w:r>
      </w:ins>
    </w:p>
    <w:p w:rsidR="00D03960" w:rsidRPr="00D03960" w:rsidRDefault="00D03960" w:rsidP="00D03960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нарушение дыхания из-за паралича дыхательных мышц;</w:t>
      </w:r>
    </w:p>
    <w:p w:rsidR="00D03960" w:rsidRPr="00D03960" w:rsidRDefault="00D03960" w:rsidP="00D03960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понижение температуры тела до 35°, появление сухости во рту;</w:t>
      </w:r>
    </w:p>
    <w:p w:rsidR="00D03960" w:rsidRPr="00D03960" w:rsidRDefault="00D03960" w:rsidP="00D03960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потеря голоса, затруднение глотания, расширение зрачков, двоение в глазах и т. д.</w:t>
      </w:r>
    </w:p>
    <w:p w:rsidR="00D03960" w:rsidRPr="00D03960" w:rsidRDefault="00D03960" w:rsidP="00D03960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те, кто болеют, чувствуют общую слабость, иногда появляются тошнота и рвота, боли в животе.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5.6. Первые признаки отравления проявляются в течение первых суток после приема зараженной пищи. Помощь при ботулизме должна оказываться очень быстро, иначе может наступить летальный исход.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5.7. Стафилококковые отравления. Источником заражения продуктов питания стафилококками являются люди, болеющие ангинами, гнойничковыми заболеваниями кожи. Хорошей средой для развития стафилококка является молоко и молочные продукты, мясо, рыба.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5.8. Первые признаки при стафилококковом отравлении: общая слабость, наличие боли в животе, тошнота, рвота. Первые признаки заболевания могут проявиться через несколько часов после принятия пищи. Данные симптомы характерны и для других отравлений, таких как сальмонелла и кишечная палочка.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5.9. Пищевые отравления не бактериального происхождения - это отравления солями тяжелых металлов. Отравления цинком встречаются немного чаще других и возникают при хранении в оцинкованной посуде кислых продуктов и напитков, например кваса, молока, компота и т. д.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5.10. </w:t>
      </w:r>
      <w:ins w:id="10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Признаки не бактериального отравления:</w:t>
        </w:r>
      </w:ins>
    </w:p>
    <w:p w:rsidR="00D03960" w:rsidRPr="00D03960" w:rsidRDefault="00D03960" w:rsidP="00D03960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дают о себе знать, через 20—30 мин после принятия отравленного продукта;</w:t>
      </w:r>
    </w:p>
    <w:p w:rsidR="00D03960" w:rsidRPr="00D03960" w:rsidRDefault="00D03960" w:rsidP="00D03960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кратковременная рвота, легкое головокружение, слабость.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5.11. Отравления ядохимикатами возникают при обработке помещений пищеблока или сельхозпродуктов (чаще овощей и фруктов) ДДТ, гексахлораном и др. К основным предупредительным мероприятиям относятся: проверка и правильная обработка продуктов питания перед употреблением в пищу. 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5.12. Отравления грибами происходят довольно часто. Некоторые съедобные грибы, являясь ценными питательными продуктами, в последствие неправильной их заготовки или неправильного хранения могут послужить причиной пищевого отравления. Тяжелые отравления происходят при употреблении в пищу несъедобных грибов. 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5.13. Отравления ядовитыми растениями и ягодами чаще всего наблюдаются у детей в летнее или осеннее время года. Отравления возникают при неумении отличить ядовитые растения и ягоды от неядовитых (съедобных). Чаще встречаются отравления семенами белены, плодами крушины, корневищем веха (дикая морковь), листьями болиголова и др.</w:t>
      </w:r>
    </w:p>
    <w:p w:rsidR="00D03960" w:rsidRPr="00D03960" w:rsidRDefault="00D03960" w:rsidP="00D03960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6. Оказание первой помощи при пищевых отравлениях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6.1. </w:t>
      </w:r>
      <w:ins w:id="11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Признаки и проявления отравлений:</w:t>
        </w:r>
      </w:ins>
    </w:p>
    <w:p w:rsidR="00D03960" w:rsidRPr="00D03960" w:rsidRDefault="00D03960" w:rsidP="00D03960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особенности места происшествия – остатки еды, открытая аптечка с рассыпанными таблетками, поврежденное растение и т.д.;</w:t>
      </w:r>
    </w:p>
    <w:p w:rsidR="00D03960" w:rsidRPr="00D03960" w:rsidRDefault="00D03960" w:rsidP="00D03960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общее болезненное состояние или вид пострадавшего;</w:t>
      </w:r>
    </w:p>
    <w:p w:rsidR="00D03960" w:rsidRPr="00D03960" w:rsidRDefault="00D03960" w:rsidP="00D03960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внезапно резвившиеся тошнота, рвота, понос, боли в груди или животе;</w:t>
      </w:r>
    </w:p>
    <w:p w:rsidR="00D03960" w:rsidRPr="00D03960" w:rsidRDefault="00D03960" w:rsidP="00D03960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затруднение дыхания, потливость, слюнотечение;</w:t>
      </w:r>
    </w:p>
    <w:p w:rsidR="00D03960" w:rsidRPr="00D03960" w:rsidRDefault="00D03960" w:rsidP="00D03960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потеря сознания, мышечные подергивания и судороги, неестественный цвет кожи;</w:t>
      </w:r>
    </w:p>
    <w:p w:rsidR="00D03960" w:rsidRPr="00D03960" w:rsidRDefault="00D03960" w:rsidP="00D03960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странная манера поведения человека, необычный запах изо рта.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6.2. </w:t>
      </w:r>
      <w:ins w:id="12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Общие принципы оказания первой помощи при отравлении:</w:t>
        </w:r>
      </w:ins>
    </w:p>
    <w:p w:rsidR="00D03960" w:rsidRPr="00D03960" w:rsidRDefault="00D03960" w:rsidP="00D03960">
      <w:pPr>
        <w:numPr>
          <w:ilvl w:val="0"/>
          <w:numId w:val="3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прекратить поступление яда в организм пострадавшего;</w:t>
      </w:r>
    </w:p>
    <w:p w:rsidR="00D03960" w:rsidRPr="00D03960" w:rsidRDefault="00D03960" w:rsidP="00D03960">
      <w:pPr>
        <w:numPr>
          <w:ilvl w:val="0"/>
          <w:numId w:val="3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опросить пострадавшего и попытаться выяснить, что ел или пил, какой вид отравляющего вещества был принят, в каком количестве и как давно;</w:t>
      </w:r>
    </w:p>
    <w:p w:rsidR="00D03960" w:rsidRPr="00D03960" w:rsidRDefault="00D03960" w:rsidP="00D03960">
      <w:pPr>
        <w:numPr>
          <w:ilvl w:val="0"/>
          <w:numId w:val="3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попытаться удалить яд (спровоцировать рвоту);</w:t>
      </w:r>
    </w:p>
    <w:p w:rsidR="00D03960" w:rsidRPr="00D03960" w:rsidRDefault="00D03960" w:rsidP="00D03960">
      <w:pPr>
        <w:numPr>
          <w:ilvl w:val="0"/>
          <w:numId w:val="3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оценить состояние пострадавшего и оказать первую помощь.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6.3. </w:t>
      </w:r>
      <w:ins w:id="13" w:author="Unknown">
        <w:r w:rsidRPr="00D03960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Первая помощь при отравлении через рот:</w:t>
        </w:r>
      </w:ins>
    </w:p>
    <w:p w:rsidR="00D03960" w:rsidRPr="00D03960" w:rsidRDefault="00D03960" w:rsidP="00D03960">
      <w:pPr>
        <w:numPr>
          <w:ilvl w:val="0"/>
          <w:numId w:val="3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удалить ядовитое вещество (вредные продукты), для этого рекомендовать пострадавшему вызвать рвоту, выпив большое количество воды (5-6 стаканов) и надавив двумя пальцами на корень языка (не вызывать рвоту, если пострадавший находится без сознания);</w:t>
      </w:r>
    </w:p>
    <w:p w:rsidR="00D03960" w:rsidRPr="00D03960" w:rsidRDefault="00D03960" w:rsidP="00D03960">
      <w:pPr>
        <w:numPr>
          <w:ilvl w:val="0"/>
          <w:numId w:val="3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посоветовать выпить еще 5-6 стаканов воды, чтобы уменьшить концентрацию ядовитого вещества в желудке и, при необходимости, вызвать рвоту повторно;</w:t>
      </w:r>
    </w:p>
    <w:p w:rsidR="00D03960" w:rsidRPr="00D03960" w:rsidRDefault="00D03960" w:rsidP="00D03960">
      <w:pPr>
        <w:numPr>
          <w:ilvl w:val="0"/>
          <w:numId w:val="3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до прибытия скорой медицинской помощи контролировать состояние.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6.4. Транспортировать пострадавшего исключительно в лежачем положении, если приезд скорой помощи невозможен или задерживается.</w:t>
      </w:r>
    </w:p>
    <w:p w:rsidR="00D03960" w:rsidRP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b/>
          <w:bCs/>
          <w:i/>
          <w:iCs/>
          <w:color w:val="2E2E2E"/>
          <w:sz w:val="26"/>
          <w:szCs w:val="26"/>
          <w:lang w:val="ru-RU" w:eastAsia="ru-RU"/>
        </w:rPr>
        <w:t>Приложение 1</w:t>
      </w:r>
    </w:p>
    <w:p w:rsidR="00D03960" w:rsidRPr="00D03960" w:rsidRDefault="00D03960" w:rsidP="00D03960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Перечень пищевой продукции, которая не допускается при организации питания детей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Пищевая продукция без маркировки и (или) с истекшими сроками годности и (или) признаками недоброкачественности.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Пищевая продукция, не соответствующая требованиям технических регламентов Таможенного союза.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Мясо сельскохозяйственных животных и птицы, рыба, не прошедшие ветеринарно-санитарную экспертизу.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Субпродукты, кроме говяжьих печени, языка, сердца.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Непотрошеная птица.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Мясо диких животных.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Яйца и мясо водоплавающих птиц.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Консервы с нарушением герметичности банок, 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бомбажные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, "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хлопуши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", банки с ржавчиной, деформированные.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Крупа, мука, сухофрукты, загрязненные различными примесями или зараженные амбарными вредителями.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Пищевая продукция домашнего (не промышленного) изготовления.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Кремовые кондитерские изделия (пирожные и торты).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Зельцы, изделия из мясной 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обрези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Макароны по-флотски (с фаршем), макароны с рубленым яйцом.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Творог из 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непастеризованного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молока, фляжный творог, фляжную сметану без термической обработки.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Простокваша - "</w:t>
      </w:r>
      <w:proofErr w:type="spell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самоквас</w:t>
      </w:r>
      <w:proofErr w:type="spell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".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Грибы и продукты (кулинарные изделия), из них приготовленные.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Квас.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Соки концентрированные диффузионные.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Сырокопченые мясные гастрономические изделия и колбасы.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Блюда, изготовленные из мяса, птицы, рыбы (кроме соленой), не прошедших тепловую обработку.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Масло растительное пальмовое, рапсовое, кокосовое, хлопковое.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Жареные во фритюре пищевая продукция и продукция общественного питания.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Уксус, горчица, хрен, перец острый (красный, черный).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Острые соусы, кетчупы, майонез.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Овощи и фрукты консервированные, содержащие уксус.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Кофе натуральный; тонизирующие напитки (в том числе энергетические).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Кулинарные, гидрогенизированные масла и жиры, маргарин (кроме выпечки).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Ядро абрикосовой косточки, арахис.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Газированные напитки; газированная вода питьевая.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Молочная продукция и мороженое на основе растительных жиров.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Жевательная резинка.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Кумыс, кисломолочная продукция с содержанием этанола (более 0,5%).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Карамель, в том числе леденцовая.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Холодные напитки и морсы (без термической обработки) из плодово-ягодного сырья.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Окрошки и холодные супы.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Яичница-глазунья.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Паштеты, блинчики с мясом и с творогом.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Блюда из (или на основе) сухих пищевых концентратов, в том числе быстрого приготовления.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Картофельные и кукурузные чипсы, снеки.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Изделия из рубленого мяса и рыбы, салаты, блины и оладьи, приготовленные в условиях палаточного лагеря.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Сырки творожные; изделия творожные более 9% жирности.</w:t>
      </w:r>
    </w:p>
    <w:p w:rsidR="00D03960" w:rsidRP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Молоко и молочные </w:t>
      </w:r>
      <w:proofErr w:type="gramStart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напитки</w:t>
      </w:r>
      <w:proofErr w:type="gramEnd"/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стерилизованные менее 2,5% и более 3,5% жирности; кисломолочные напитки менее 2,5% и более 3,5% жирности.</w:t>
      </w:r>
    </w:p>
    <w:p w:rsidR="00D03960" w:rsidRDefault="00D03960" w:rsidP="00D03960">
      <w:pPr>
        <w:numPr>
          <w:ilvl w:val="0"/>
          <w:numId w:val="3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Готовые кулинарные блюда, не входящие в меню текущего дня, реализуемые через буфеты.</w:t>
      </w:r>
    </w:p>
    <w:p w:rsidR="00D03960" w:rsidRDefault="00D03960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A62CCD" w:rsidRPr="00D03960" w:rsidRDefault="00A62CCD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A62CCD" w:rsidRDefault="00A62CCD" w:rsidP="00A62C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A62CCD" w:rsidRPr="003C503E" w:rsidRDefault="00A62CCD" w:rsidP="00A62C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620E24" w:rsidRDefault="00620E24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2CCD" w:rsidRPr="00D03960" w:rsidRDefault="00A62CCD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620E24" w:rsidRDefault="00620E24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D03960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F5976" w:rsidRDefault="003F5976" w:rsidP="003F5976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79-2025</w:t>
      </w:r>
    </w:p>
    <w:p w:rsidR="003F5976" w:rsidRDefault="003F5976" w:rsidP="003F5976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 w:rsidRPr="00D03960">
        <w:rPr>
          <w:rFonts w:ascii="Times New Roman" w:eastAsia="Times New Roman" w:hAnsi="Times New Roman" w:cs="Times New Roman"/>
          <w:bCs/>
          <w:color w:val="2E2E2E"/>
          <w:sz w:val="26"/>
          <w:szCs w:val="26"/>
          <w:lang w:val="ru-RU" w:eastAsia="ru-RU"/>
        </w:rPr>
        <w:t>по профилактике пищевых отравлений и кишечных инфекций у детей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p w:rsidR="003F5976" w:rsidRDefault="003F5976" w:rsidP="003F597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3F5976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976" w:rsidRDefault="003F5976" w:rsidP="00AC3B66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3F5976" w:rsidRDefault="003F5976" w:rsidP="00AC3B6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976" w:rsidRPr="000612E8" w:rsidRDefault="003F5976" w:rsidP="00AC3B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976" w:rsidRDefault="003F5976" w:rsidP="00AC3B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976" w:rsidRDefault="003F5976" w:rsidP="00AC3B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3F5976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E2" w:rsidTr="00CA774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14E2" w:rsidRPr="00F25FB2" w:rsidRDefault="008614E2" w:rsidP="008614E2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Pr="00293934" w:rsidRDefault="008614E2" w:rsidP="008614E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614E2" w:rsidRPr="00293934" w:rsidRDefault="008614E2" w:rsidP="008614E2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8614E2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8614E2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E2" w:rsidTr="00CA774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14E2" w:rsidRPr="00F25FB2" w:rsidRDefault="008614E2" w:rsidP="008614E2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Pr="00293934" w:rsidRDefault="008614E2" w:rsidP="008614E2">
            <w:p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614E2" w:rsidRPr="00293934" w:rsidRDefault="008614E2" w:rsidP="008614E2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8614E2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8614E2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F25FB2" w:rsidRDefault="003F5976" w:rsidP="003F5976">
            <w:pPr>
              <w:pStyle w:val="a3"/>
              <w:numPr>
                <w:ilvl w:val="0"/>
                <w:numId w:val="37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D60291" w:rsidRDefault="003F5976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976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976" w:rsidRPr="00D60291" w:rsidRDefault="003F5976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3F5976" w:rsidRPr="00B5583C" w:rsidRDefault="003F5976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76" w:rsidRDefault="003F5976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E2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14E2" w:rsidRPr="00D60291" w:rsidRDefault="008614E2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4E2" w:rsidRPr="00B5583C" w:rsidRDefault="008614E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614E2" w:rsidRPr="00B5583C" w:rsidRDefault="008614E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E2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14E2" w:rsidRPr="00D60291" w:rsidRDefault="008614E2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4E2" w:rsidRPr="00B5583C" w:rsidRDefault="008614E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614E2" w:rsidRPr="00B5583C" w:rsidRDefault="008614E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E2" w:rsidTr="00AC3B66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14E2" w:rsidRPr="00D60291" w:rsidRDefault="008614E2" w:rsidP="00AC3B66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4E2" w:rsidRPr="00B5583C" w:rsidRDefault="008614E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8614E2" w:rsidRPr="00B5583C" w:rsidRDefault="008614E2" w:rsidP="00AC3B66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E2" w:rsidRDefault="008614E2" w:rsidP="00AC3B66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5976" w:rsidRPr="00D03960" w:rsidRDefault="003F5976" w:rsidP="00D0396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sectPr w:rsidR="003F5976" w:rsidRPr="00D03960" w:rsidSect="00F74AA1">
      <w:pgSz w:w="11907" w:h="16839"/>
      <w:pgMar w:top="992" w:right="62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7D8"/>
    <w:multiLevelType w:val="multilevel"/>
    <w:tmpl w:val="BA0C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202B7"/>
    <w:multiLevelType w:val="multilevel"/>
    <w:tmpl w:val="B374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727CC"/>
    <w:multiLevelType w:val="multilevel"/>
    <w:tmpl w:val="DAD6D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8C46DD"/>
    <w:multiLevelType w:val="multilevel"/>
    <w:tmpl w:val="B7E8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606FB"/>
    <w:multiLevelType w:val="multilevel"/>
    <w:tmpl w:val="15F8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E1804"/>
    <w:multiLevelType w:val="multilevel"/>
    <w:tmpl w:val="09C8B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8A5C86"/>
    <w:multiLevelType w:val="multilevel"/>
    <w:tmpl w:val="A73E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D073DD"/>
    <w:multiLevelType w:val="multilevel"/>
    <w:tmpl w:val="82580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53489A"/>
    <w:multiLevelType w:val="multilevel"/>
    <w:tmpl w:val="0A0E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1107AA"/>
    <w:multiLevelType w:val="multilevel"/>
    <w:tmpl w:val="4676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6671D4"/>
    <w:multiLevelType w:val="multilevel"/>
    <w:tmpl w:val="29DE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000553"/>
    <w:multiLevelType w:val="multilevel"/>
    <w:tmpl w:val="CA56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C76F84"/>
    <w:multiLevelType w:val="multilevel"/>
    <w:tmpl w:val="CA50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38148D"/>
    <w:multiLevelType w:val="multilevel"/>
    <w:tmpl w:val="414E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B96306"/>
    <w:multiLevelType w:val="multilevel"/>
    <w:tmpl w:val="3C60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8748F4"/>
    <w:multiLevelType w:val="multilevel"/>
    <w:tmpl w:val="F81E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251BA8"/>
    <w:multiLevelType w:val="multilevel"/>
    <w:tmpl w:val="795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1C0447"/>
    <w:multiLevelType w:val="multilevel"/>
    <w:tmpl w:val="794A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72753B"/>
    <w:multiLevelType w:val="multilevel"/>
    <w:tmpl w:val="3C74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BA065B"/>
    <w:multiLevelType w:val="multilevel"/>
    <w:tmpl w:val="2600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FC300C"/>
    <w:multiLevelType w:val="multilevel"/>
    <w:tmpl w:val="0582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071929"/>
    <w:multiLevelType w:val="multilevel"/>
    <w:tmpl w:val="EB30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D77CF1"/>
    <w:multiLevelType w:val="multilevel"/>
    <w:tmpl w:val="E54A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8A7B7E"/>
    <w:multiLevelType w:val="multilevel"/>
    <w:tmpl w:val="C008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D04F56"/>
    <w:multiLevelType w:val="multilevel"/>
    <w:tmpl w:val="D296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927737"/>
    <w:multiLevelType w:val="multilevel"/>
    <w:tmpl w:val="8AEA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1D39B0"/>
    <w:multiLevelType w:val="multilevel"/>
    <w:tmpl w:val="C76A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5F7F6B"/>
    <w:multiLevelType w:val="multilevel"/>
    <w:tmpl w:val="048A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004C3B"/>
    <w:multiLevelType w:val="multilevel"/>
    <w:tmpl w:val="584E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407362"/>
    <w:multiLevelType w:val="multilevel"/>
    <w:tmpl w:val="AFE8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E916C9"/>
    <w:multiLevelType w:val="multilevel"/>
    <w:tmpl w:val="BEBA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1467CE"/>
    <w:multiLevelType w:val="multilevel"/>
    <w:tmpl w:val="37DC6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40301D"/>
    <w:multiLevelType w:val="multilevel"/>
    <w:tmpl w:val="0DE4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B81D89"/>
    <w:multiLevelType w:val="multilevel"/>
    <w:tmpl w:val="9B64B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4A48A4"/>
    <w:multiLevelType w:val="multilevel"/>
    <w:tmpl w:val="E43E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7C5490"/>
    <w:multiLevelType w:val="multilevel"/>
    <w:tmpl w:val="E37A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31"/>
  </w:num>
  <w:num w:numId="4">
    <w:abstractNumId w:val="16"/>
  </w:num>
  <w:num w:numId="5">
    <w:abstractNumId w:val="12"/>
  </w:num>
  <w:num w:numId="6">
    <w:abstractNumId w:val="18"/>
  </w:num>
  <w:num w:numId="7">
    <w:abstractNumId w:val="3"/>
  </w:num>
  <w:num w:numId="8">
    <w:abstractNumId w:val="36"/>
  </w:num>
  <w:num w:numId="9">
    <w:abstractNumId w:val="17"/>
  </w:num>
  <w:num w:numId="10">
    <w:abstractNumId w:val="8"/>
  </w:num>
  <w:num w:numId="11">
    <w:abstractNumId w:val="35"/>
  </w:num>
  <w:num w:numId="12">
    <w:abstractNumId w:val="30"/>
  </w:num>
  <w:num w:numId="13">
    <w:abstractNumId w:val="2"/>
  </w:num>
  <w:num w:numId="14">
    <w:abstractNumId w:val="25"/>
  </w:num>
  <w:num w:numId="15">
    <w:abstractNumId w:val="20"/>
  </w:num>
  <w:num w:numId="16">
    <w:abstractNumId w:val="15"/>
  </w:num>
  <w:num w:numId="17">
    <w:abstractNumId w:val="11"/>
  </w:num>
  <w:num w:numId="18">
    <w:abstractNumId w:val="9"/>
  </w:num>
  <w:num w:numId="19">
    <w:abstractNumId w:val="32"/>
  </w:num>
  <w:num w:numId="20">
    <w:abstractNumId w:val="21"/>
  </w:num>
  <w:num w:numId="21">
    <w:abstractNumId w:val="23"/>
  </w:num>
  <w:num w:numId="22">
    <w:abstractNumId w:val="33"/>
  </w:num>
  <w:num w:numId="23">
    <w:abstractNumId w:val="26"/>
  </w:num>
  <w:num w:numId="24">
    <w:abstractNumId w:val="29"/>
  </w:num>
  <w:num w:numId="25">
    <w:abstractNumId w:val="28"/>
  </w:num>
  <w:num w:numId="26">
    <w:abstractNumId w:val="34"/>
  </w:num>
  <w:num w:numId="27">
    <w:abstractNumId w:val="1"/>
  </w:num>
  <w:num w:numId="28">
    <w:abstractNumId w:val="22"/>
  </w:num>
  <w:num w:numId="29">
    <w:abstractNumId w:val="4"/>
  </w:num>
  <w:num w:numId="30">
    <w:abstractNumId w:val="27"/>
  </w:num>
  <w:num w:numId="31">
    <w:abstractNumId w:val="19"/>
  </w:num>
  <w:num w:numId="32">
    <w:abstractNumId w:val="14"/>
  </w:num>
  <w:num w:numId="33">
    <w:abstractNumId w:val="6"/>
  </w:num>
  <w:num w:numId="34">
    <w:abstractNumId w:val="7"/>
  </w:num>
  <w:num w:numId="35">
    <w:abstractNumId w:val="10"/>
  </w:num>
  <w:num w:numId="36">
    <w:abstractNumId w:val="5"/>
  </w:num>
  <w:num w:numId="37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95273"/>
    <w:rsid w:val="000A2594"/>
    <w:rsid w:val="000A2DC0"/>
    <w:rsid w:val="000A4BA4"/>
    <w:rsid w:val="001468C5"/>
    <w:rsid w:val="001829CE"/>
    <w:rsid w:val="001962B6"/>
    <w:rsid w:val="001D208A"/>
    <w:rsid w:val="001E6AA9"/>
    <w:rsid w:val="002164E0"/>
    <w:rsid w:val="00225577"/>
    <w:rsid w:val="002415FF"/>
    <w:rsid w:val="00241956"/>
    <w:rsid w:val="002D2435"/>
    <w:rsid w:val="002D33B1"/>
    <w:rsid w:val="002D3591"/>
    <w:rsid w:val="002E231A"/>
    <w:rsid w:val="00331157"/>
    <w:rsid w:val="00346C23"/>
    <w:rsid w:val="003514A0"/>
    <w:rsid w:val="003555F8"/>
    <w:rsid w:val="003D54F7"/>
    <w:rsid w:val="003F1E07"/>
    <w:rsid w:val="003F5976"/>
    <w:rsid w:val="00423575"/>
    <w:rsid w:val="00445291"/>
    <w:rsid w:val="004850CA"/>
    <w:rsid w:val="004B3F4A"/>
    <w:rsid w:val="004C72B2"/>
    <w:rsid w:val="004F7E17"/>
    <w:rsid w:val="00526E36"/>
    <w:rsid w:val="005A05CE"/>
    <w:rsid w:val="005C4121"/>
    <w:rsid w:val="005F34F1"/>
    <w:rsid w:val="00602070"/>
    <w:rsid w:val="00620E24"/>
    <w:rsid w:val="00626725"/>
    <w:rsid w:val="00653AF6"/>
    <w:rsid w:val="0068704A"/>
    <w:rsid w:val="00687A86"/>
    <w:rsid w:val="00697709"/>
    <w:rsid w:val="006A0217"/>
    <w:rsid w:val="006B2074"/>
    <w:rsid w:val="008614E2"/>
    <w:rsid w:val="008F453B"/>
    <w:rsid w:val="009366B4"/>
    <w:rsid w:val="00972C8B"/>
    <w:rsid w:val="009C7E1A"/>
    <w:rsid w:val="009E69E2"/>
    <w:rsid w:val="00A243EF"/>
    <w:rsid w:val="00A62CCD"/>
    <w:rsid w:val="00A676A6"/>
    <w:rsid w:val="00AB55E7"/>
    <w:rsid w:val="00B52527"/>
    <w:rsid w:val="00B73A5A"/>
    <w:rsid w:val="00BB12E7"/>
    <w:rsid w:val="00C42C0D"/>
    <w:rsid w:val="00CD4B06"/>
    <w:rsid w:val="00D03960"/>
    <w:rsid w:val="00D30A9F"/>
    <w:rsid w:val="00D72B27"/>
    <w:rsid w:val="00DB46A1"/>
    <w:rsid w:val="00DC0070"/>
    <w:rsid w:val="00DF4D01"/>
    <w:rsid w:val="00E438A1"/>
    <w:rsid w:val="00E514B2"/>
    <w:rsid w:val="00E855B9"/>
    <w:rsid w:val="00EF47F0"/>
    <w:rsid w:val="00F01E19"/>
    <w:rsid w:val="00F457F5"/>
    <w:rsid w:val="00F47FB3"/>
    <w:rsid w:val="00F65972"/>
    <w:rsid w:val="00F74AA1"/>
    <w:rsid w:val="00F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76A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76A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76A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76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9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4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0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E0AEF-C221-4618-961E-76C673773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3488</Words>
  <Characters>19885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14</cp:revision>
  <cp:lastPrinted>2025-03-25T11:51:00Z</cp:lastPrinted>
  <dcterms:created xsi:type="dcterms:W3CDTF">2025-02-25T08:49:00Z</dcterms:created>
  <dcterms:modified xsi:type="dcterms:W3CDTF">2025-04-23T12:17:00Z</dcterms:modified>
</cp:coreProperties>
</file>